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38D257" w14:textId="6A4B3CDA" w:rsidR="005C7B57" w:rsidRPr="0072056E" w:rsidRDefault="005C7B57" w:rsidP="006407B5">
      <w:pPr>
        <w:pStyle w:val="Capitolotitolo"/>
        <w:rPr>
          <w:szCs w:val="21"/>
        </w:rPr>
      </w:pPr>
      <w:r w:rsidRPr="0072056E">
        <w:t xml:space="preserve">Le pratiche facilitanti e </w:t>
      </w:r>
      <w:r w:rsidR="000F30AF" w:rsidRPr="0072056E">
        <w:t xml:space="preserve">gli </w:t>
      </w:r>
      <w:r w:rsidRPr="0072056E">
        <w:t>scambi di informazioni</w:t>
      </w:r>
    </w:p>
    <w:p w14:paraId="60CC7D64" w14:textId="77777777" w:rsidR="002041A0" w:rsidRPr="0072056E" w:rsidRDefault="002041A0" w:rsidP="00A46D8C">
      <w:pPr>
        <w:pStyle w:val="SommarioTesto"/>
        <w:rPr>
          <w:rStyle w:val="Sommariovoce"/>
        </w:rPr>
        <w:sectPr w:rsidR="002041A0" w:rsidRPr="0072056E" w:rsidSect="00757D00">
          <w:headerReference w:type="even" r:id="rId8"/>
          <w:headerReference w:type="default" r:id="rId9"/>
          <w:footerReference w:type="even" r:id="rId10"/>
          <w:footerReference w:type="default" r:id="rId11"/>
          <w:footerReference w:type="first" r:id="rId12"/>
          <w:type w:val="continuous"/>
          <w:pgSz w:w="9072" w:h="13608" w:code="163"/>
          <w:pgMar w:top="1134" w:right="652" w:bottom="1077" w:left="652" w:header="567" w:footer="510" w:gutter="0"/>
          <w:cols w:space="284"/>
          <w:titlePg/>
          <w:docGrid w:linePitch="360"/>
        </w:sectPr>
      </w:pPr>
    </w:p>
    <w:p w14:paraId="31EA1D90" w14:textId="65574A5B" w:rsidR="005C7B57" w:rsidRPr="0072056E" w:rsidRDefault="005C7B57" w:rsidP="00A46D8C">
      <w:pPr>
        <w:pStyle w:val="SommarioTesto"/>
      </w:pPr>
      <w:r w:rsidRPr="0072056E">
        <w:rPr>
          <w:rStyle w:val="Sommariovoce"/>
        </w:rPr>
        <w:t>Sommario</w:t>
      </w:r>
      <w:r w:rsidRPr="0072056E">
        <w:t xml:space="preserve">: </w:t>
      </w:r>
      <w:r w:rsidRPr="0072056E">
        <w:rPr>
          <w:b/>
          <w:bCs/>
        </w:rPr>
        <w:t>I.</w:t>
      </w:r>
      <w:r w:rsidRPr="0072056E">
        <w:t xml:space="preserve"> Pratiche facilitanti e scambio di informazioni nel diritto europeo della concorrenza. – </w:t>
      </w:r>
      <w:r w:rsidRPr="0072056E">
        <w:rPr>
          <w:b/>
          <w:bCs/>
        </w:rPr>
        <w:t>II.</w:t>
      </w:r>
      <w:r w:rsidRPr="0072056E">
        <w:t xml:space="preserve"> Lo stato dell’arte del diritto della concorrenza in materia di scambio di informazioni e alcune complicazioni. – </w:t>
      </w:r>
      <w:r w:rsidRPr="0072056E">
        <w:rPr>
          <w:b/>
        </w:rPr>
        <w:t>III.</w:t>
      </w:r>
      <w:r w:rsidRPr="0072056E">
        <w:t xml:space="preserve"> L’Evoluzione più recente: la distribuzione di dati raccolti dal mercato ai concorrenti ‘consapevoli’. </w:t>
      </w:r>
    </w:p>
    <w:p w14:paraId="7D7CDB80" w14:textId="606D0677" w:rsidR="005C7B57" w:rsidRPr="0072056E" w:rsidRDefault="005C7B57" w:rsidP="00A46D8C">
      <w:pPr>
        <w:pStyle w:val="Tit1"/>
      </w:pPr>
      <w:r w:rsidRPr="0072056E">
        <w:rPr>
          <w:rStyle w:val="Tit1Numero"/>
        </w:rPr>
        <w:t>I.</w:t>
      </w:r>
      <w:r w:rsidR="00A46D8C" w:rsidRPr="0072056E">
        <w:tab/>
      </w:r>
      <w:r w:rsidRPr="0072056E">
        <w:t>Pratiche facilitanti e scambio di informazioni nel diritto europeo della concorrenza</w:t>
      </w:r>
    </w:p>
    <w:p w14:paraId="39FDB490" w14:textId="77777777" w:rsidR="005C7B57" w:rsidRPr="0072056E" w:rsidRDefault="005C7B57" w:rsidP="00A46D8C">
      <w:pPr>
        <w:pStyle w:val="Capoverso"/>
      </w:pPr>
      <w:r w:rsidRPr="0072056E">
        <w:t xml:space="preserve">Quello delle pratiche facilitanti e dello scambio di informazioni è un interessante esempio di fattispecie giuridica elaborata sulla scorta di una correlativa elaborazione compiuta dalla dottrina economica. In una certa fase storica della sua prassi decisionale, infatti, la Commissione Europea si convinse della necessità di intervenire nei confronti di certe pratiche (c.d. </w:t>
      </w:r>
      <w:r w:rsidRPr="0072056E">
        <w:rPr>
          <w:i/>
          <w:iCs/>
        </w:rPr>
        <w:t>facilitanti</w:t>
      </w:r>
      <w:r w:rsidRPr="0072056E">
        <w:t>) che potevano avere l’effetto di rafforzare la collusione che, per ipotesi, affligge molti mercati oligopolistici. La tesi essenziale della Commissione è che certi comportamenti, a cominciare dallo scambio diretto o indiretto di informazioni commercialmente sensibili tra concorrenti, debbano essere vietati in quanto hanno per conseguenza di eliminare la poca concorrenza che residua in un mercato oligopolistico.</w:t>
      </w:r>
    </w:p>
    <w:p w14:paraId="5504C3EA" w14:textId="7789F737" w:rsidR="005C7B57" w:rsidRPr="0072056E" w:rsidRDefault="005C7B57" w:rsidP="00A46D8C">
      <w:pPr>
        <w:pStyle w:val="Capoverso"/>
      </w:pPr>
      <w:r w:rsidRPr="0072056E">
        <w:t xml:space="preserve">In tali mercati, infatti, secondo la teoria economica seguita dalla Commissione, la concorrenza risulta fortemente compromessa dalla situazione di </w:t>
      </w:r>
      <w:r w:rsidRPr="0072056E">
        <w:rPr>
          <w:i/>
          <w:iCs/>
        </w:rPr>
        <w:t>interdipendenza</w:t>
      </w:r>
      <w:r w:rsidRPr="0072056E">
        <w:t xml:space="preserve">, per la quale le imprese, sapendo che ogni loro azione provocherà la reazione diretta dei concorrenti, preferiscono, per mantenere un equilibrio </w:t>
      </w:r>
      <w:del w:id="0" w:author="CHIOMENTI" w:date="2025-01-22T09:30:00Z" w16du:dateUtc="2025-01-22T08:30:00Z">
        <w:r w:rsidRPr="0072056E" w:rsidDel="00421C88">
          <w:delText>a</w:delText>
        </w:r>
      </w:del>
      <w:del w:id="1" w:author="CHIOMENTI" w:date="2025-01-22T09:31:00Z" w16du:dateUtc="2025-01-22T08:31:00Z">
        <w:r w:rsidRPr="0072056E" w:rsidDel="00421C88">
          <w:delText xml:space="preserve"> </w:delText>
        </w:r>
      </w:del>
      <w:r w:rsidRPr="0072056E">
        <w:t xml:space="preserve">loro favorevole e non scatenare una guerra dei prezzi o altri comportamenti punitivi e sostanzialmente </w:t>
      </w:r>
      <w:r w:rsidR="000F30AF" w:rsidRPr="0072056E">
        <w:t>‘</w:t>
      </w:r>
      <w:r w:rsidRPr="0072056E">
        <w:t>autolesionisti</w:t>
      </w:r>
      <w:r w:rsidR="000F30AF" w:rsidRPr="0072056E">
        <w:t>’</w:t>
      </w:r>
      <w:r w:rsidRPr="0072056E">
        <w:t xml:space="preserve">, non farsi concorrenza nel modo tipico dei mercati frammentati. In questi, infatti, manca proprio la situazione di interdipendenza, in ragione del fatto che le singole imprese sono troppo piccole perché il loro comportamento possa ripercuotersi direttamente sulla posizione delle altre imprese, onde le azioni concorrenziali risultano più agevoli, poiché le imprese sanno che i loro concorrenti non avranno né la possibilità né l’incentivo a reagire, senza contare che molto spesso non saranno in grado addirittura di individuare il comportamento </w:t>
      </w:r>
      <w:r w:rsidRPr="0072056E">
        <w:t xml:space="preserve">concorrenziale. Ora, secondo appunto la tesi seguita dalla Commissione, una delle poche forme concorrenziali possibili nei mercati ove prevale </w:t>
      </w:r>
      <w:ins w:id="2" w:author="CHIOMENTI" w:date="2025-01-22T09:32:00Z" w16du:dateUtc="2025-01-22T08:32:00Z">
        <w:r w:rsidR="004F23BC">
          <w:t xml:space="preserve">invece </w:t>
        </w:r>
      </w:ins>
      <w:r w:rsidRPr="0072056E">
        <w:t xml:space="preserve">la collusione, è quella della </w:t>
      </w:r>
      <w:r w:rsidRPr="0072056E">
        <w:rPr>
          <w:i/>
          <w:iCs/>
        </w:rPr>
        <w:t>concorrenza occulta</w:t>
      </w:r>
      <w:r w:rsidRPr="0072056E">
        <w:t>, e cioè quel tanto di concorrenza che le imprese possono azionare, magari per periodi relativamente brevi, senza timore di palesare immediatamente il proprio comportamento alle altre imprese e potersi attendere la conseguente reazione di punizione.</w:t>
      </w:r>
    </w:p>
    <w:p w14:paraId="32DCCC6A" w14:textId="56C87FEB" w:rsidR="005C7B57" w:rsidRPr="0072056E" w:rsidRDefault="005C7B57" w:rsidP="00A46D8C">
      <w:pPr>
        <w:pStyle w:val="Capoverso"/>
      </w:pPr>
      <w:r w:rsidRPr="0072056E">
        <w:t xml:space="preserve">La Corte di giustizia ha confermato l’orientamento della Commissione (e del Tribunale, al quale le parti erano ricorse in appello), che aveva considerato, in un </w:t>
      </w:r>
      <w:del w:id="3" w:author="CHIOMENTI" w:date="2025-01-22T09:32:00Z" w16du:dateUtc="2025-01-22T08:32:00Z">
        <w:r w:rsidRPr="0072056E" w:rsidDel="004F23BC">
          <w:delText xml:space="preserve">c.d. </w:delText>
        </w:r>
      </w:del>
      <w:r w:rsidRPr="0072056E">
        <w:t xml:space="preserve">caso </w:t>
      </w:r>
      <w:r w:rsidRPr="0072056E">
        <w:rPr>
          <w:i/>
          <w:iCs/>
        </w:rPr>
        <w:t>pilota</w:t>
      </w:r>
      <w:r w:rsidRPr="0072056E">
        <w:t>, l’illiceità di un sistema attraverso il quale i principali concorrenti nel mercato dei trattori nel Regno Unito si scambiavano regolarmente dati particolareggiati riguardanti le vendite dei trattori loro e dei loro concorrenti.</w:t>
      </w:r>
    </w:p>
    <w:p w14:paraId="5B9AC144" w14:textId="77777777" w:rsidR="005C7B57" w:rsidRPr="0072056E" w:rsidRDefault="005C7B57" w:rsidP="00A46D8C">
      <w:pPr>
        <w:pStyle w:val="Capoverso"/>
      </w:pPr>
      <w:r w:rsidRPr="0072056E">
        <w:t>La Corte, riesaminando la sentenza di primo grado del Tribunale, osservò infatti che: «nella fattispecie, occorre rilevare che, per giungere alla conclusione che la riduzione del grado di incertezza sul funzionamento del mercato riduce l’autonomia decisionale delle imprese ed è, di conseguenza, in grado di restringere la concorrenza ai sensi dell’art. [101], n. 1, il Tribunale ha osservato, in particolare, che, in linea di principio, in un mercato effettivamente concorrenziale la trasparenza fra gli operatori economici è tale da contribuire a intensificare la concorrenza tra i fornitori, dato che, in un caso del genere, il fatto che un operatore economico tenga conto delle informazioni sul funzionamento del mercato di cui dispone grazie al sistema di scambio di informazioni per adeguare il suo comportamento sul mercato, considerato il frazionamento dell’offerta, non è tale da ridurre o annullare, per gli altri operatori economici, qualsiasi incertezza sulla prevedibilità del comportamento dei propri concorrenti. Il Tribunale ha tuttavia dedotto che, in un mercato oligopolistico fortemente concentrato, come quello in questione, lo scambio di informazioni sul mercato può consentire alle imprese di conoscere le posizioni sul mercato e la strategia commerciale dei loro concorrenti e, di conseguenza, può alterare sensibilmente la concorrenza in essere fra gli operatori economici.</w:t>
      </w:r>
    </w:p>
    <w:p w14:paraId="5AF547D6" w14:textId="6795DF24" w:rsidR="005C7B57" w:rsidRPr="0072056E" w:rsidRDefault="005C7B57" w:rsidP="00A46D8C">
      <w:pPr>
        <w:pStyle w:val="Capoverso"/>
      </w:pPr>
      <w:r w:rsidRPr="0072056E">
        <w:lastRenderedPageBreak/>
        <w:t>Nell’ambito di questa valutazione, il Tribunale ha tenuto conto della natura, della periodicità e della destinazione delle informazioni comunicate nella fattispecie. Per quanto concerne, in primo luogo, la natura delle informazioni scambiate, segnatamente di quelle relative alle vendite effettuate all’interno di ognuna delle aree di distribuzione, il Tribunale ha infatti rilevato che esse sono segreti commerciali e consentono alle imprese partecipanti all’accordo di conoscere le vendite effettuate dai loro distributori sia all’esterno sia all’interno dei confini attribuiti, così come quelle delle altre imprese concorrenti e dei loro distributori partecipanti all’accordo. In secondo luogo, il Tribunale ha osservato che le informazioni relative alle vendite sono comunicate a scadenza ravvicinata e sistematicamente. Infine il Tribunale ha constatato che le informazioni sono divulgate tra i principali fornitori, unicamente a vantaggio di questi ultimi e ad esclusione degli altri fornitori e dei consumatori». Per concludere che «Alla luce di questo ragionamento, occorre considerare che il Tribunale ha giustamente concluso nel senso che il sistema di scambio di informazioni riduce o annulla l’incertezza sul funzionamento del mercato e che, di conseguenza, può alterare la concorrenza tra i costruttori»</w:t>
      </w:r>
      <w:r w:rsidR="00F4442E" w:rsidRPr="0072056E">
        <w:rPr>
          <w:rStyle w:val="Rimandonotaapidipagina"/>
        </w:rPr>
        <w:footnoteReference w:id="2"/>
      </w:r>
      <w:r w:rsidRPr="0072056E">
        <w:t>.</w:t>
      </w:r>
    </w:p>
    <w:p w14:paraId="0ED1B96F" w14:textId="496B8ECF" w:rsidR="005C7B57" w:rsidRPr="0072056E" w:rsidRDefault="005C7B57" w:rsidP="00A46D8C">
      <w:pPr>
        <w:pStyle w:val="Capoverso"/>
      </w:pPr>
      <w:r w:rsidRPr="0072056E">
        <w:t xml:space="preserve">Oltre allo scambio di informazioni, possono considerarsi </w:t>
      </w:r>
      <w:r w:rsidRPr="0072056E">
        <w:rPr>
          <w:i/>
          <w:iCs/>
        </w:rPr>
        <w:t>pratiche facilitanti</w:t>
      </w:r>
      <w:r w:rsidRPr="0072056E">
        <w:t>, tra l</w:t>
      </w:r>
      <w:del w:id="4" w:author="CHIOMENTI" w:date="2025-01-22T09:32:00Z" w16du:dateUtc="2025-01-22T08:32:00Z">
        <w:r w:rsidRPr="0072056E" w:rsidDel="00F957BC">
          <w:delText>’</w:delText>
        </w:r>
      </w:del>
      <w:ins w:id="5" w:author="CHIOMENTI" w:date="2025-01-22T09:32:00Z" w16du:dateUtc="2025-01-22T08:32:00Z">
        <w:r w:rsidR="00F957BC">
          <w:t xml:space="preserve">e </w:t>
        </w:r>
      </w:ins>
      <w:r w:rsidRPr="0072056E">
        <w:t>altr</w:t>
      </w:r>
      <w:ins w:id="6" w:author="CHIOMENTI" w:date="2025-01-22T09:32:00Z" w16du:dateUtc="2025-01-22T08:32:00Z">
        <w:r w:rsidR="00F957BC">
          <w:t>e</w:t>
        </w:r>
      </w:ins>
      <w:del w:id="7" w:author="CHIOMENTI" w:date="2025-01-22T09:32:00Z" w16du:dateUtc="2025-01-22T08:32:00Z">
        <w:r w:rsidRPr="0072056E" w:rsidDel="00F957BC">
          <w:delText>o</w:delText>
        </w:r>
      </w:del>
      <w:r w:rsidRPr="0072056E">
        <w:t xml:space="preserve">, anche: la clausola del cliente più favorito; gli annunci sui prezzi o su altre condizioni delle transazioni; la standardizzazione (volontaria) dei prodotti; il ricorso a punti focali; le partecipazioni incrociate, la sovrapposizione dei componenti degli organi decisionali (c.dd. </w:t>
      </w:r>
      <w:r w:rsidRPr="0072056E">
        <w:rPr>
          <w:i/>
          <w:iCs/>
        </w:rPr>
        <w:t>interlocking directorates</w:t>
      </w:r>
      <w:r w:rsidRPr="0072056E">
        <w:t>) di più imprese concorrenti, e la partecipazione ad imprese comuni.</w:t>
      </w:r>
    </w:p>
    <w:p w14:paraId="1EC37EE4" w14:textId="077C4314" w:rsidR="005C7B57" w:rsidRPr="0072056E" w:rsidRDefault="005C7B57" w:rsidP="00A46D8C">
      <w:pPr>
        <w:pStyle w:val="Capoverso"/>
      </w:pPr>
      <w:r w:rsidRPr="0072056E">
        <w:t xml:space="preserve">L’interesse sistematico di tali fattispecie deriva dal fatto che esse sono considerate in una luce </w:t>
      </w:r>
      <w:r w:rsidRPr="0072056E">
        <w:rPr>
          <w:i/>
          <w:iCs/>
        </w:rPr>
        <w:t>prognostica</w:t>
      </w:r>
      <w:r w:rsidRPr="0072056E">
        <w:t xml:space="preserve"> assai simile a quella che caratterizza il trattamento delle operazioni di concentrazione (e</w:t>
      </w:r>
      <w:ins w:id="8" w:author="CHIOMENTI" w:date="2025-01-22T09:33:00Z" w16du:dateUtc="2025-01-22T08:33:00Z">
        <w:r w:rsidR="00D80AA2">
          <w:t>d</w:t>
        </w:r>
      </w:ins>
      <w:r w:rsidRPr="0072056E">
        <w:t xml:space="preserve"> alla disciplina delle esenzioni </w:t>
      </w:r>
      <w:r w:rsidRPr="0072056E">
        <w:rPr>
          <w:i/>
          <w:iCs/>
        </w:rPr>
        <w:t>ex</w:t>
      </w:r>
      <w:r w:rsidRPr="0072056E">
        <w:t xml:space="preserve"> art. 101 § 3 TFUE): nel senso che si tratta di </w:t>
      </w:r>
      <w:r w:rsidRPr="0072056E">
        <w:t xml:space="preserve">comportamenti dei quali si decreta la illiceità non (o comunque non necessariamente) per il fatto che essi abbiano uno scopo o un effetto anticoncorrenziale, ma per il fatto che, come detto, essi possono meramente </w:t>
      </w:r>
      <w:r w:rsidRPr="0072056E">
        <w:rPr>
          <w:i/>
          <w:iCs/>
        </w:rPr>
        <w:t>facilitare</w:t>
      </w:r>
      <w:r w:rsidRPr="0072056E">
        <w:t xml:space="preserve"> il raggiungimento di un tale effetto.</w:t>
      </w:r>
    </w:p>
    <w:p w14:paraId="4CE7A0B5" w14:textId="48CA700F" w:rsidR="005C7B57" w:rsidRPr="0072056E" w:rsidRDefault="005C7B57" w:rsidP="00EA1CE3">
      <w:pPr>
        <w:pStyle w:val="Tit1"/>
      </w:pPr>
      <w:r w:rsidRPr="0072056E">
        <w:rPr>
          <w:rStyle w:val="Tit1Numero"/>
        </w:rPr>
        <w:t>II.</w:t>
      </w:r>
      <w:r w:rsidR="00EA1CE3" w:rsidRPr="0072056E">
        <w:tab/>
      </w:r>
      <w:r w:rsidRPr="0072056E">
        <w:t>Lo stato dell’arte del diritto della concorrenza in materia di scambio di informazioni e alcune complicazioni</w:t>
      </w:r>
    </w:p>
    <w:p w14:paraId="6D0D1C37" w14:textId="77777777" w:rsidR="005C7B57" w:rsidRPr="0072056E" w:rsidRDefault="005C7B57" w:rsidP="00A46D8C">
      <w:pPr>
        <w:pStyle w:val="Capoverso"/>
      </w:pPr>
      <w:r w:rsidRPr="0072056E">
        <w:t xml:space="preserve">Dovendo dunque riassumere lo stato del diritto concorrenziale in merito allo scambio di informazioni come risulta dalla giurisprudenza della Corte, si può ritenere acclarata l’illiceità di quello scambio che si compie su di un mercato </w:t>
      </w:r>
      <w:r w:rsidRPr="0072056E">
        <w:rPr>
          <w:i/>
          <w:iCs/>
        </w:rPr>
        <w:t>altamente concentrato</w:t>
      </w:r>
      <w:r w:rsidRPr="0072056E">
        <w:t xml:space="preserve">; concerne </w:t>
      </w:r>
      <w:r w:rsidRPr="0072056E">
        <w:rPr>
          <w:i/>
          <w:iCs/>
        </w:rPr>
        <w:t>informazioni rilevanti</w:t>
      </w:r>
      <w:r w:rsidRPr="0072056E">
        <w:t xml:space="preserve"> dal punto di vista dei comportamenti di mercato (quali prezzi, vendite, clienti, investimenti, capacità, e via dicendo); prevede che le informazioni siano scambiate in modo da preservarne la rilevanza commerciale, in particolare in quanto siano scambiate </w:t>
      </w:r>
      <w:r w:rsidRPr="0072056E">
        <w:rPr>
          <w:i/>
          <w:iCs/>
        </w:rPr>
        <w:t xml:space="preserve">a scadenze ravvicinate </w:t>
      </w:r>
      <w:r w:rsidRPr="0072056E">
        <w:t>e</w:t>
      </w:r>
      <w:r w:rsidRPr="0072056E">
        <w:rPr>
          <w:i/>
          <w:iCs/>
        </w:rPr>
        <w:t xml:space="preserve"> in forma disaggregata</w:t>
      </w:r>
      <w:r w:rsidRPr="0072056E">
        <w:t xml:space="preserve"> (mantenendo, cioè, la </w:t>
      </w:r>
      <w:r w:rsidRPr="0072056E">
        <w:rPr>
          <w:i/>
          <w:iCs/>
        </w:rPr>
        <w:t xml:space="preserve">visibilità </w:t>
      </w:r>
      <w:r w:rsidRPr="0072056E">
        <w:t xml:space="preserve">delle informazioni stesse); è posto in essere solo tra le imprese partecipanti all’accordo, e non sia diretto ad imprese esterne e, in particolare, ai </w:t>
      </w:r>
      <w:r w:rsidRPr="0072056E">
        <w:rPr>
          <w:i/>
          <w:iCs/>
        </w:rPr>
        <w:t>consumatori</w:t>
      </w:r>
      <w:r w:rsidRPr="0072056E">
        <w:t>.</w:t>
      </w:r>
    </w:p>
    <w:p w14:paraId="2B00495E" w14:textId="77777777" w:rsidR="005C7B57" w:rsidRPr="0072056E" w:rsidRDefault="005C7B57" w:rsidP="00A46D8C">
      <w:pPr>
        <w:pStyle w:val="Capoverso"/>
      </w:pPr>
      <w:r w:rsidRPr="0072056E">
        <w:t>Questo è quanto è acclarato ad oggi. Ma, come spesso accade nel diritto della concorrenza, la situazione è un po’ più complicata. E tra i vari fattori di complicazione che possono menzionarsi al proposito, ve ne è uno sul quale vale spendere qualche parola. Ed è quello della distinzione tra un’intesa restrittiva vera e propria ed uno scambio di informazioni (potenzialmente restrittivo, ma solo in quanto facilita la collusione). In altri termini, laddove più concorrenti si incontrino e si scambino i prezzi, magari ancora i loro prezzi futuri, dovremo considerare tale fatto come uno scambio di informazioni (e dunque discutere della presenza di tutti gli elementi sopra richiamati), ovvero un vero e proprio cartello?</w:t>
      </w:r>
    </w:p>
    <w:p w14:paraId="5F275289" w14:textId="60D8D1EA" w:rsidR="005C7B57" w:rsidRPr="0072056E" w:rsidRDefault="005C7B57" w:rsidP="006407B5">
      <w:pPr>
        <w:pStyle w:val="Capoverso"/>
      </w:pPr>
      <w:r w:rsidRPr="0072056E">
        <w:t>La Commissione ha provato a risolvere il problema attraverso la distinzione tra restrizione per oggetto e per effetto</w:t>
      </w:r>
      <w:r w:rsidR="00F4442E" w:rsidRPr="0072056E">
        <w:rPr>
          <w:rStyle w:val="Rimandonotaapidipagina"/>
        </w:rPr>
        <w:footnoteReference w:id="3"/>
      </w:r>
      <w:r w:rsidRPr="0072056E">
        <w:t xml:space="preserve">. Scambi di informazioni </w:t>
      </w:r>
      <w:r w:rsidRPr="0072056E">
        <w:lastRenderedPageBreak/>
        <w:t xml:space="preserve">quali quelli relativi ai prezzi futuri sarebbero anticoncorrenziali per oggetto, laddove ad esempio quelli concernenti i prezzi attuali lo sarebbero, almeno potenzialmente, per effetto. Ora, </w:t>
      </w:r>
      <w:ins w:id="15" w:author="CHIOMENTI" w:date="2025-01-22T09:34:00Z" w16du:dateUtc="2025-01-22T08:34:00Z">
        <w:r w:rsidR="00610C49">
          <w:t>d</w:t>
        </w:r>
      </w:ins>
      <w:r w:rsidRPr="0072056E">
        <w:t xml:space="preserve">a </w:t>
      </w:r>
      <w:ins w:id="16" w:author="CHIOMENTI" w:date="2025-01-22T09:34:00Z" w16du:dateUtc="2025-01-22T08:34:00Z">
        <w:r w:rsidR="00610C49">
          <w:t xml:space="preserve">una </w:t>
        </w:r>
      </w:ins>
      <w:r w:rsidRPr="0072056E">
        <w:t>parte</w:t>
      </w:r>
      <w:ins w:id="17" w:author="CHIOMENTI" w:date="2025-01-22T09:34:00Z" w16du:dateUtc="2025-01-22T08:34:00Z">
        <w:r w:rsidR="00610C49">
          <w:t>, non</w:t>
        </w:r>
        <w:r w:rsidR="00C94585">
          <w:t xml:space="preserve"> sono pochi</w:t>
        </w:r>
      </w:ins>
      <w:r w:rsidRPr="0072056E">
        <w:t xml:space="preserve"> i problemi inerenti alla distinzione</w:t>
      </w:r>
      <w:ins w:id="18" w:author="CHIOMENTI" w:date="2025-01-22T09:35:00Z" w16du:dateUtc="2025-01-22T08:35:00Z">
        <w:r w:rsidR="00A05568">
          <w:t xml:space="preserve">. </w:t>
        </w:r>
        <w:r w:rsidR="00A05568" w:rsidRPr="005F3C57">
          <w:rPr>
            <w:rFonts w:cs="Times New Roman"/>
          </w:rPr>
          <w:t xml:space="preserve">Basti guardare alla definizione alla quale la Commissione ricorre per descrivere gli scambi restrittivi per </w:t>
        </w:r>
        <w:r w:rsidR="00A05568" w:rsidRPr="005F3C57">
          <w:rPr>
            <w:rFonts w:cs="Times New Roman"/>
            <w:i/>
            <w:iCs/>
          </w:rPr>
          <w:t xml:space="preserve">oggetto </w:t>
        </w:r>
        <w:r w:rsidR="00A05568" w:rsidRPr="005F3C57">
          <w:rPr>
            <w:rFonts w:cs="Times New Roman"/>
          </w:rPr>
          <w:t>(“</w:t>
        </w:r>
        <w:r w:rsidR="00A05568" w:rsidRPr="005F3C57">
          <w:rPr>
            <w:rFonts w:cs="Times New Roman"/>
            <w:i/>
            <w:iCs/>
          </w:rPr>
          <w:t>uno scambio di informazioni è considerato una restrizione della concorrenza per oggetto quando le informazioni sono sensibili da un punto di vista commerciale e lo scambio è idoneo ad eliminare talune incertezze nei soggetti coinvolti in relazione al momento, alla portata e alle modalità dell'adeguamento che le imprese interessate devono effettuare nel loro comportamento sul mercato</w:t>
        </w:r>
        <w:r w:rsidR="00A05568" w:rsidRPr="005F3C57">
          <w:rPr>
            <w:rFonts w:cs="Times New Roman"/>
          </w:rPr>
          <w:t>”) e chiedersi cosa questa definizione lasci</w:t>
        </w:r>
        <w:r w:rsidR="00A05568">
          <w:rPr>
            <w:rFonts w:cs="Times New Roman"/>
          </w:rPr>
          <w:t xml:space="preserve"> scoperta, cioè cosa possa rientrare ne</w:t>
        </w:r>
        <w:r w:rsidR="00A05568" w:rsidRPr="005F3C57">
          <w:rPr>
            <w:rFonts w:cs="Times New Roman"/>
          </w:rPr>
          <w:t xml:space="preserve">ll’area degli scambi anticoncorrenziali </w:t>
        </w:r>
        <w:r w:rsidR="00A05568" w:rsidRPr="005F3C57">
          <w:rPr>
            <w:rFonts w:cs="Times New Roman"/>
            <w:i/>
            <w:iCs/>
          </w:rPr>
          <w:t>per effetto</w:t>
        </w:r>
      </w:ins>
      <w:del w:id="19" w:author="CHIOMENTI" w:date="2025-01-22T09:35:00Z" w16du:dateUtc="2025-01-22T08:35:00Z">
        <w:r w:rsidRPr="0072056E" w:rsidDel="00A05568">
          <w:delText>, e in particolare alla sua applicazione, oggetto/effetto,</w:delText>
        </w:r>
      </w:del>
      <w:ins w:id="20" w:author="CHIOMENTI" w:date="2025-01-22T09:35:00Z" w16du:dateUtc="2025-01-22T08:35:00Z">
        <w:r w:rsidR="00A05568">
          <w:t>.</w:t>
        </w:r>
      </w:ins>
      <w:r w:rsidRPr="0072056E">
        <w:t xml:space="preserve"> </w:t>
      </w:r>
      <w:ins w:id="21" w:author="CHIOMENTI" w:date="2025-01-22T09:35:00Z" w16du:dateUtc="2025-01-22T08:35:00Z">
        <w:r w:rsidR="00A05568">
          <w:t xml:space="preserve">In ogni caso, </w:t>
        </w:r>
      </w:ins>
      <w:r w:rsidRPr="0072056E">
        <w:t xml:space="preserve">nel proporre tale tesi la Commissione sembra voler abbandonare la sua stessa teoria, fondata, in sostanza, sull’idea che lo scambio di informazioni potesse considerarsi illecito solo in quanto potenzialmente atto a produrre certi </w:t>
      </w:r>
      <w:r w:rsidRPr="0072056E">
        <w:rPr>
          <w:i/>
          <w:iCs/>
        </w:rPr>
        <w:t>effetti</w:t>
      </w:r>
      <w:r w:rsidRPr="0072056E">
        <w:t xml:space="preserve">, e stante la presenza di una serie di ulteriori elementi, a cominciare dalle caratteristiche del mercato. Non è un caso, dunque, se, nello stesso documento, la Commissione diparta </w:t>
      </w:r>
      <w:del w:id="22" w:author="CHIOMENTI" w:date="2025-01-22T09:35:00Z" w16du:dateUtc="2025-01-22T08:35:00Z">
        <w:r w:rsidRPr="0072056E" w:rsidDel="00C10736">
          <w:delText xml:space="preserve">completamente </w:delText>
        </w:r>
      </w:del>
      <w:r w:rsidRPr="0072056E">
        <w:t>dal requisito della natura oligopolistica del mercato, rappresentato come un elemento rilevante per configurare la illiceità dello scambio, ma non essenziale. Nel così fare, tuttavia, la Commissione</w:t>
      </w:r>
      <w:del w:id="23" w:author="CHIOMENTI" w:date="2025-01-22T09:36:00Z" w16du:dateUtc="2025-01-22T08:36:00Z">
        <w:r w:rsidRPr="0072056E" w:rsidDel="00512A1C">
          <w:delText xml:space="preserve">, da una parte, si </w:delText>
        </w:r>
        <w:r w:rsidR="000F30AF" w:rsidRPr="0072056E" w:rsidDel="00512A1C">
          <w:delText>disallinea dal</w:delText>
        </w:r>
        <w:r w:rsidRPr="0072056E" w:rsidDel="00512A1C">
          <w:delText xml:space="preserve">la giurisprudenza </w:delText>
        </w:r>
        <w:r w:rsidR="000F30AF" w:rsidRPr="0072056E" w:rsidDel="00512A1C">
          <w:delText xml:space="preserve">prevalente </w:delText>
        </w:r>
        <w:r w:rsidRPr="0072056E" w:rsidDel="00512A1C">
          <w:delText>della Corte di giustizia, che pare considerare che tale caratteristica sia prerequisito essenziale perché si decreti la illiceità dello scambio</w:delText>
        </w:r>
      </w:del>
      <w:del w:id="24" w:author="CHIOMENTI" w:date="2025-01-22T09:42:00Z" w16du:dateUtc="2025-01-22T08:42:00Z">
        <w:r w:rsidR="00F4442E" w:rsidRPr="0072056E" w:rsidDel="00F9070D">
          <w:rPr>
            <w:rStyle w:val="Rimandonotaapidipagina"/>
          </w:rPr>
          <w:footnoteReference w:id="4"/>
        </w:r>
      </w:del>
      <w:del w:id="27" w:author="CHIOMENTI" w:date="2025-01-22T09:36:00Z" w16du:dateUtc="2025-01-22T08:36:00Z">
        <w:r w:rsidRPr="0072056E" w:rsidDel="00512A1C">
          <w:delText xml:space="preserve"> e, dall’altra,</w:delText>
        </w:r>
      </w:del>
      <w:r w:rsidRPr="0072056E">
        <w:t xml:space="preserve"> ob</w:t>
      </w:r>
      <w:r w:rsidRPr="0072056E">
        <w:t>nubila la distinzione tra pratica facilitante e cartello, obliando di considerare il fatto piuttosto importante che, su di un mercato che tenda a funzionare in modo competitivo, la diffusione di informazioni è non solo pro-concorrenziale ma, stando anche alla teoria economica classica, è condizione necessaria per l’esplicarsi della concorrenza stessa</w:t>
      </w:r>
      <w:ins w:id="28" w:author="CHIOMENTI" w:date="2025-01-22T09:42:00Z" w16du:dateUtc="2025-01-22T08:42:00Z">
        <w:r w:rsidR="00F9070D" w:rsidRPr="0072056E">
          <w:rPr>
            <w:rStyle w:val="Rimandonotaapidipagina"/>
          </w:rPr>
          <w:footnoteReference w:id="5"/>
        </w:r>
      </w:ins>
      <w:r w:rsidRPr="0072056E">
        <w:t>.</w:t>
      </w:r>
    </w:p>
    <w:p w14:paraId="57DFBCA7" w14:textId="5C168915" w:rsidR="005C7B57" w:rsidRPr="0072056E" w:rsidRDefault="005C7B57" w:rsidP="00EA1CE3">
      <w:pPr>
        <w:pStyle w:val="Tit1"/>
      </w:pPr>
      <w:r w:rsidRPr="0072056E">
        <w:rPr>
          <w:rStyle w:val="Tit1Numero"/>
        </w:rPr>
        <w:t>III.</w:t>
      </w:r>
      <w:r w:rsidR="00EA1CE3" w:rsidRPr="0072056E">
        <w:tab/>
      </w:r>
      <w:r w:rsidRPr="0072056E">
        <w:t>L’Evoluzione più recente: la distribuzione di dati raccolti dal mercato ai concorrenti ‘consapevoli’.</w:t>
      </w:r>
    </w:p>
    <w:p w14:paraId="3D5524DE" w14:textId="249FB862" w:rsidR="005C7B57" w:rsidRPr="0072056E" w:rsidRDefault="005C7B57" w:rsidP="00A46D8C">
      <w:pPr>
        <w:pStyle w:val="Capoverso"/>
      </w:pPr>
      <w:r w:rsidRPr="0072056E">
        <w:t>L’estensione della nozione di scambio di informazioni illecito conosce tuttavia una nuova, ancor più dirompente, evoluzione. Per quanto non vi sia nulla di nuovo nella situazione in cui un terzo sia incaricato di facilitare lo scambio (e così era nel primo caso sopra brevemente ricordato, quello dei trattori britannici, ove una società terza provvedeva a raccogliere, elaborare e ridistribuire i dati di mercato)</w:t>
      </w:r>
      <w:r w:rsidR="00F4442E" w:rsidRPr="0072056E">
        <w:rPr>
          <w:rStyle w:val="Rimandonotaapidipagina"/>
        </w:rPr>
        <w:footnoteReference w:id="6"/>
      </w:r>
      <w:r w:rsidRPr="0072056E">
        <w:t xml:space="preserve">, autorità nazionali e Commissione avevano sempre rispettato, per quanto spesso solo implicitamente, la distinzione tra dati sensibili provenienti, indirettamente o indirettamente, dagli stessi concorrenti e dati provenienti, </w:t>
      </w:r>
      <w:r w:rsidRPr="0072056E">
        <w:rPr>
          <w:i/>
          <w:iCs/>
        </w:rPr>
        <w:t>lato sensu</w:t>
      </w:r>
      <w:r w:rsidRPr="0072056E">
        <w:t xml:space="preserve"> dal mercato. </w:t>
      </w:r>
    </w:p>
    <w:p w14:paraId="06742D19" w14:textId="77777777" w:rsidR="005C7B57" w:rsidRPr="0072056E" w:rsidRDefault="005C7B57" w:rsidP="00A46D8C">
      <w:pPr>
        <w:pStyle w:val="Capoverso"/>
      </w:pPr>
      <w:r w:rsidRPr="0072056E">
        <w:t xml:space="preserve">Tale ultima situazione è assai comune in molti settori industriali e commerciali, caratterizzati spesso dalla presenza di società statistiche altamente specializzate le quali raccolgono i dati di mercato dalle fonti più diverse: acquistandoli dai distributori, inviando sul posto incaricati muniti di sistemi di rilevamento digitali, elaborando statistiche fornite da fonti pubbliche, procedendo a sondaggi di mercato a campione, e così via dicendo. In tali casi, di regola, le autorità nazionali (e la Commissione) si sono astenute dall’intervenire. Verosimilmente perché, laddove il sistema sia effettivamente organizzato da un </w:t>
      </w:r>
      <w:r w:rsidRPr="0072056E">
        <w:lastRenderedPageBreak/>
        <w:t xml:space="preserve">terzo che raccoglie i dati in questione dal ‘mercato’, è difficile sostenere che vi sia un’intesa tra i concorrenti. Come dimostrato dal fatto, per esempio, che può ben darsi che alcuni concorrenti acquistino i dati in questione e altri non lo facciano, e che ciascuno di essi chieda che gli vengano forniti dati diversi, elaborati o aggregati in modo diverso, e così via dicendo. Senza contare che una tale innovazione avrebbe la conseguenza pratica di disintegrare un servizio che, come si diceva, è altamente diffuso, altamente remunerativo per chi lo pratica, e massicciamente utilizzato da chi lo acquista. </w:t>
      </w:r>
    </w:p>
    <w:p w14:paraId="31F2C065" w14:textId="6F4C9E53" w:rsidR="005C7B57" w:rsidRPr="0072056E" w:rsidRDefault="005C7B57" w:rsidP="00A46D8C">
      <w:pPr>
        <w:pStyle w:val="Capoverso"/>
      </w:pPr>
      <w:r w:rsidRPr="0072056E">
        <w:t xml:space="preserve">Ebbene, un caso </w:t>
      </w:r>
      <w:del w:id="31" w:author="CHIOMENTI" w:date="2025-01-22T09:37:00Z" w16du:dateUtc="2025-01-22T08:37:00Z">
        <w:r w:rsidRPr="0072056E" w:rsidDel="00D77A09">
          <w:delText xml:space="preserve">recente </w:delText>
        </w:r>
      </w:del>
      <w:r w:rsidRPr="0072056E">
        <w:t>l’autorità spagnola pare aver (per la prima volta, a quanto a noi consta almeno, ci pare, così apertamente) squarciato questo velo ed essere approdata all’applicazione integrale dell’art. 101 sulla base della considerazione che, in essenza, laddove ciascun concorrente è perfettamente a conoscenza che i suoi dati, pur provenienti ‘dal mercato’ (e in realtà non per il lato delle vendite ai consumatori, ma per quello assai meno accessibile delle vendite ai rivenditori)</w:t>
      </w:r>
      <w:r w:rsidR="004A444D" w:rsidRPr="0072056E">
        <w:t xml:space="preserve"> </w:t>
      </w:r>
      <w:r w:rsidRPr="0072056E">
        <w:t xml:space="preserve">siano da un terzo distribuiti con grande dettaglio, affidabilità (trattandosi dei dati delle vendite del distributore stesso, che sul mercato occupava una posizione di quasi monopolio) e tempestività, a tutti i suoi concorrenti, e tale situazione sia comune a molti tra i concorrenti – in un mercato fortemente oligopolistico </w:t>
      </w:r>
      <w:r w:rsidR="005D14B0" w:rsidRPr="0072056E">
        <w:t>–</w:t>
      </w:r>
      <w:r w:rsidRPr="0072056E">
        <w:t>: ebbene, si diceva, tale situazione di ‘consapevolezza’ e di ‘reciprocità’ sia sufficiente, secondo l’Autorità, a determinare l’esistenza di quella volontà comune e di quella autolimitazione dell’indipendenza che caratterizzano la fattispecie dell’intesa. Onde nulla impedisca in tali particolari – ma, si diceva, largamente diffuse – circostanze, di applicare il divieto dell’art. 101 – laddove, si intende, le informazioni in questione abbiano tutte le caratteristiche che ne determinano l’illiceità della diffusione</w:t>
      </w:r>
      <w:r w:rsidR="00F4442E" w:rsidRPr="0072056E">
        <w:rPr>
          <w:rStyle w:val="Rimandonotaapidipagina"/>
        </w:rPr>
        <w:footnoteReference w:id="7"/>
      </w:r>
      <w:r w:rsidRPr="0072056E">
        <w:t>.</w:t>
      </w:r>
      <w:r w:rsidR="004A444D" w:rsidRPr="0072056E">
        <w:t xml:space="preserve"> </w:t>
      </w:r>
    </w:p>
    <w:p w14:paraId="48CBB1E4" w14:textId="77777777" w:rsidR="005C7B57" w:rsidRPr="0072056E" w:rsidRDefault="005C7B57" w:rsidP="00A46D8C">
      <w:pPr>
        <w:pStyle w:val="Firma"/>
        <w:rPr>
          <w:lang w:val="en-US"/>
        </w:rPr>
      </w:pPr>
      <w:r w:rsidRPr="0072056E">
        <w:rPr>
          <w:lang w:val="en-US"/>
        </w:rPr>
        <w:t>Cristoforo Osti</w:t>
      </w:r>
    </w:p>
    <w:p w14:paraId="0CE52EC6" w14:textId="15A89593" w:rsidR="00A46D8C" w:rsidRPr="0072056E" w:rsidRDefault="005C7B57" w:rsidP="006407B5">
      <w:pPr>
        <w:pStyle w:val="Tit2"/>
        <w:rPr>
          <w:lang w:val="en-US"/>
        </w:rPr>
      </w:pPr>
      <w:r w:rsidRPr="0072056E">
        <w:rPr>
          <w:lang w:val="en-US"/>
        </w:rPr>
        <w:t>Bibliografia</w:t>
      </w:r>
    </w:p>
    <w:p w14:paraId="226B7EA7" w14:textId="53324FD2" w:rsidR="00CC3CF3" w:rsidRPr="00963477" w:rsidRDefault="005C7B57" w:rsidP="006407B5">
      <w:pPr>
        <w:pStyle w:val="Capoverso"/>
        <w:rPr>
          <w:lang w:val="en-US"/>
        </w:rPr>
      </w:pPr>
      <w:r w:rsidRPr="0072056E">
        <w:rPr>
          <w:lang w:val="en-US"/>
        </w:rPr>
        <w:t xml:space="preserve">OECD, </w:t>
      </w:r>
      <w:r w:rsidRPr="0072056E">
        <w:rPr>
          <w:i/>
          <w:iCs/>
          <w:lang w:val="en-US"/>
        </w:rPr>
        <w:t>Information Exchanges Between Competitors under Competition Law</w:t>
      </w:r>
      <w:r w:rsidRPr="0072056E">
        <w:rPr>
          <w:lang w:val="en-US"/>
        </w:rPr>
        <w:t xml:space="preserve">, Policy Papers, 2010; M. Grillo, </w:t>
      </w:r>
      <w:r w:rsidRPr="0072056E">
        <w:rPr>
          <w:i/>
          <w:iCs/>
          <w:lang w:val="en-US"/>
        </w:rPr>
        <w:t xml:space="preserve">Collusion and Facilitating </w:t>
      </w:r>
      <w:r w:rsidRPr="0072056E">
        <w:rPr>
          <w:i/>
          <w:iCs/>
          <w:lang w:val="en-US"/>
        </w:rPr>
        <w:t>Practices: a New Perspective in Antirust Analysis</w:t>
      </w:r>
      <w:r w:rsidRPr="0072056E">
        <w:rPr>
          <w:lang w:val="en-US"/>
        </w:rPr>
        <w:t xml:space="preserve">, in </w:t>
      </w:r>
      <w:r w:rsidRPr="0072056E">
        <w:rPr>
          <w:i/>
          <w:iCs/>
          <w:lang w:val="en-US"/>
        </w:rPr>
        <w:t>European Journal of Law and Economics</w:t>
      </w:r>
      <w:r w:rsidRPr="0072056E">
        <w:rPr>
          <w:lang w:val="en-US"/>
        </w:rPr>
        <w:t xml:space="preserve">, 2002, vol. 14, p. 151; M. Ivaldi - B. Jullien - P. Rey - P. Seabright - J. Tirole, </w:t>
      </w:r>
      <w:r w:rsidRPr="0072056E">
        <w:rPr>
          <w:i/>
          <w:iCs/>
          <w:lang w:val="en-US"/>
        </w:rPr>
        <w:t>The Economics of Tacit Collusion</w:t>
      </w:r>
      <w:r w:rsidRPr="0072056E">
        <w:rPr>
          <w:lang w:val="en-US"/>
        </w:rPr>
        <w:t xml:space="preserve">, Final Report For DG Competition, IDEI Toulouse, 2003; K.-U. Kühn - X. Vives, «Information Exchanges Among Firms and their Impact on Competition», in </w:t>
      </w:r>
      <w:r w:rsidRPr="0072056E">
        <w:rPr>
          <w:i/>
          <w:iCs/>
          <w:lang w:val="en-US"/>
        </w:rPr>
        <w:t>Office of the Official Publications of the European Community</w:t>
      </w:r>
      <w:r w:rsidRPr="0072056E">
        <w:rPr>
          <w:lang w:val="en-US"/>
        </w:rPr>
        <w:t xml:space="preserve">, 1995, Luxembourg; C. </w:t>
      </w:r>
      <w:r w:rsidRPr="0072056E">
        <w:rPr>
          <w:smallCaps/>
          <w:lang w:val="en-US"/>
        </w:rPr>
        <w:t>Osti</w:t>
      </w:r>
      <w:r w:rsidRPr="0072056E">
        <w:rPr>
          <w:lang w:val="en-US"/>
        </w:rPr>
        <w:t xml:space="preserve">, </w:t>
      </w:r>
      <w:r w:rsidRPr="0072056E">
        <w:rPr>
          <w:i/>
          <w:iCs/>
          <w:lang w:val="en-US"/>
        </w:rPr>
        <w:t>Antitrust e Oligopolio</w:t>
      </w:r>
      <w:r w:rsidRPr="0072056E">
        <w:rPr>
          <w:lang w:val="en-US"/>
        </w:rPr>
        <w:t>, Bologna, 1995.</w:t>
      </w:r>
    </w:p>
    <w:sectPr w:rsidR="00CC3CF3" w:rsidRPr="00963477" w:rsidSect="002041A0">
      <w:type w:val="continuous"/>
      <w:pgSz w:w="9072" w:h="13608" w:code="163"/>
      <w:pgMar w:top="1134" w:right="652" w:bottom="1077" w:left="652" w:header="567" w:footer="510" w:gutter="0"/>
      <w:cols w:num="2"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129FF4" w14:textId="77777777" w:rsidR="001B5CF3" w:rsidRDefault="001B5CF3">
      <w:r>
        <w:separator/>
      </w:r>
    </w:p>
  </w:endnote>
  <w:endnote w:type="continuationSeparator" w:id="0">
    <w:p w14:paraId="33521F0C" w14:textId="77777777" w:rsidR="001B5CF3" w:rsidRDefault="001B5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Bold">
    <w:altName w:val="Verdana"/>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11">
    <w:altName w:val="Arial"/>
    <w:panose1 w:val="00000000000000000000"/>
    <w:charset w:val="4D"/>
    <w:family w:val="roman"/>
    <w:notTrueType/>
    <w:pitch w:val="default"/>
    <w:sig w:usb0="41500007" w:usb1="00000000" w:usb2="00000000" w:usb3="41500000" w:csb0="43C91A81" w:csb1="41C80000"/>
  </w:font>
  <w:font w:name="Adobe Garamond Pro">
    <w:altName w:val="Garamond"/>
    <w:panose1 w:val="00000000000000000000"/>
    <w:charset w:val="00"/>
    <w:family w:val="roman"/>
    <w:notTrueType/>
    <w:pitch w:val="variable"/>
    <w:sig w:usb0="00000007" w:usb1="00000001" w:usb2="00000000" w:usb3="00000000" w:csb0="00000093" w:csb1="00000000"/>
  </w:font>
  <w:font w:name="Stone Serif">
    <w:altName w:val="Cambria"/>
    <w:panose1 w:val="00000000000000000000"/>
    <w:charset w:val="00"/>
    <w:family w:val="roman"/>
    <w:notTrueType/>
    <w:pitch w:val="variable"/>
    <w:sig w:usb0="00000003" w:usb1="00000000" w:usb2="00000000" w:usb3="00000000" w:csb0="00000001" w:csb1="00000000"/>
  </w:font>
  <w:font w:name="Stone Sans">
    <w:altName w:val="Calibri"/>
    <w:panose1 w:val="00000000000000000000"/>
    <w:charset w:val="00"/>
    <w:family w:val="swiss"/>
    <w:notTrueType/>
    <w:pitch w:val="variable"/>
    <w:sig w:usb0="800000AF" w:usb1="4000004A" w:usb2="00000000" w:usb3="00000000" w:csb0="00000001" w:csb1="00000000"/>
  </w:font>
  <w:font w:name="AGaramond">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tarSymbol">
    <w:altName w:val="Arial Unicode MS"/>
    <w:charset w:val="00"/>
    <w:family w:val="auto"/>
    <w:pitch w:val="default"/>
  </w:font>
  <w:font w:name="Lucida Sans Unicode">
    <w:panose1 w:val="020B0602030504020204"/>
    <w:charset w:val="00"/>
    <w:family w:val="swiss"/>
    <w:pitch w:val="variable"/>
    <w:sig w:usb0="80000AFF" w:usb1="0000396B" w:usb2="00000000" w:usb3="00000000" w:csb0="000000BF" w:csb1="00000000"/>
  </w:font>
  <w:font w:name="Times SC">
    <w:altName w:val="Times New Roman"/>
    <w:panose1 w:val="00000000000000000000"/>
    <w:charset w:val="00"/>
    <w:family w:val="roman"/>
    <w:notTrueType/>
    <w:pitch w:val="variable"/>
    <w:sig w:usb0="00000003" w:usb1="00000000" w:usb2="00000000" w:usb3="00000000" w:csb0="00000001" w:csb1="00000000"/>
  </w:font>
  <w:font w:name="AGaramondPro-Regular">
    <w:altName w:val="Cambria"/>
    <w:panose1 w:val="00000000000000000000"/>
    <w:charset w:val="00"/>
    <w:family w:val="roman"/>
    <w:notTrueType/>
    <w:pitch w:val="default"/>
    <w:sig w:usb0="00000003" w:usb1="00000000" w:usb2="00000000" w:usb3="00000000" w:csb0="00000001" w:csb1="00000000"/>
  </w:font>
  <w:font w:name="New Aster LT Std">
    <w:altName w:val="Cambria"/>
    <w:panose1 w:val="00000000000000000000"/>
    <w:charset w:val="00"/>
    <w:family w:val="roman"/>
    <w:notTrueType/>
    <w:pitch w:val="variable"/>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CED60" w14:textId="77777777" w:rsidR="009C12DA" w:rsidRPr="00E57B6B" w:rsidRDefault="009C12DA" w:rsidP="006D3A85">
    <w:pPr>
      <w:pStyle w:val="Pidipagina"/>
      <w:jc w:val="right"/>
      <w:rPr>
        <w:rFonts w:ascii="Times New Roman" w:hAnsi="Times New Roman"/>
        <w:szCs w:val="16"/>
      </w:rPr>
    </w:pPr>
    <w:r w:rsidRPr="00E57B6B">
      <w:rPr>
        <w:rFonts w:ascii="Times New Roman" w:hAnsi="Times New Roman"/>
        <w:szCs w:val="16"/>
      </w:rPr>
      <w:t>© Wolters Kluwer Italia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F0CF34" w14:textId="77777777" w:rsidR="006D3A85" w:rsidRPr="00F149CD" w:rsidRDefault="006D3A85" w:rsidP="006D3A85">
    <w:pPr>
      <w:pStyle w:val="Pidipagina"/>
      <w:rPr>
        <w:rFonts w:ascii="Times New Roman" w:hAnsi="Times New Roman"/>
        <w:szCs w:val="16"/>
      </w:rPr>
    </w:pPr>
    <w:r w:rsidRPr="00F149CD">
      <w:rPr>
        <w:rFonts w:ascii="Times New Roman" w:hAnsi="Times New Roman"/>
        <w:szCs w:val="16"/>
      </w:rPr>
      <w:t>© Wolters Kluwer Italia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BF2AA" w14:textId="77777777" w:rsidR="009C12DA" w:rsidRPr="00787201" w:rsidRDefault="009C12DA">
    <w:pPr>
      <w:pStyle w:val="Pidipagina"/>
      <w:rPr>
        <w:rFonts w:ascii="Times New Roman" w:hAnsi="Times New Roman"/>
        <w:szCs w:val="16"/>
      </w:rPr>
    </w:pPr>
    <w:r w:rsidRPr="00787201">
      <w:rPr>
        <w:rFonts w:ascii="Times New Roman" w:hAnsi="Times New Roman"/>
        <w:szCs w:val="16"/>
      </w:rPr>
      <w:t>© Wolters Kluwer Italia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753312" w14:textId="77777777" w:rsidR="001B5CF3" w:rsidRPr="00E92F7A" w:rsidRDefault="001B5CF3" w:rsidP="001D694B">
      <w:pPr>
        <w:spacing w:line="240" w:lineRule="exact"/>
        <w:ind w:right="2835"/>
        <w:rPr>
          <w:rFonts w:ascii="New Aster LT Std" w:hAnsi="New Aster LT Std"/>
          <w:sz w:val="20"/>
          <w:szCs w:val="20"/>
        </w:rPr>
      </w:pPr>
      <w:r w:rsidRPr="00E92F7A">
        <w:rPr>
          <w:rFonts w:ascii="New Aster LT Std" w:hAnsi="New Aster LT Std"/>
          <w:sz w:val="20"/>
          <w:szCs w:val="20"/>
        </w:rPr>
        <w:separator/>
      </w:r>
    </w:p>
  </w:footnote>
  <w:footnote w:type="continuationSeparator" w:id="0">
    <w:p w14:paraId="012CF952" w14:textId="77777777" w:rsidR="001B5CF3" w:rsidRPr="00E92F7A" w:rsidRDefault="001B5CF3" w:rsidP="001D694B">
      <w:pPr>
        <w:spacing w:line="240" w:lineRule="exact"/>
        <w:ind w:right="2835"/>
        <w:rPr>
          <w:rFonts w:ascii="New Aster LT Std" w:hAnsi="New Aster LT Std"/>
          <w:sz w:val="20"/>
          <w:szCs w:val="20"/>
        </w:rPr>
      </w:pPr>
      <w:r w:rsidRPr="00E92F7A">
        <w:rPr>
          <w:rFonts w:ascii="New Aster LT Std" w:hAnsi="New Aster LT Std"/>
          <w:sz w:val="20"/>
          <w:szCs w:val="20"/>
        </w:rPr>
        <w:separator/>
      </w:r>
    </w:p>
  </w:footnote>
  <w:footnote w:type="continuationNotice" w:id="1">
    <w:p w14:paraId="1258AFCC" w14:textId="77777777" w:rsidR="001B5CF3" w:rsidRPr="001D694B" w:rsidRDefault="001B5CF3">
      <w:pPr>
        <w:rPr>
          <w:rFonts w:ascii="New Aster LT Std" w:hAnsi="New Aster LT Std"/>
          <w:sz w:val="2"/>
          <w:szCs w:val="2"/>
        </w:rPr>
      </w:pPr>
    </w:p>
  </w:footnote>
  <w:footnote w:id="2">
    <w:p w14:paraId="05DC09FC" w14:textId="38C55D53" w:rsidR="00F4442E" w:rsidRPr="00EC2E4E" w:rsidRDefault="00F4442E" w:rsidP="00EC2E4E">
      <w:pPr>
        <w:pStyle w:val="NotaPipagina"/>
      </w:pPr>
      <w:r w:rsidRPr="00EC2E4E">
        <w:rPr>
          <w:rStyle w:val="Rimandonotaapidipagina"/>
        </w:rPr>
        <w:footnoteRef/>
      </w:r>
      <w:r w:rsidRPr="00EC2E4E">
        <w:t xml:space="preserve"> C. giust. UE, 28 maggio 1998, causa C-7/95, </w:t>
      </w:r>
      <w:r w:rsidRPr="00EC2E4E">
        <w:rPr>
          <w:i/>
          <w:iCs/>
        </w:rPr>
        <w:t xml:space="preserve">John Deere </w:t>
      </w:r>
      <w:r w:rsidRPr="00EC2E4E">
        <w:t xml:space="preserve">c. </w:t>
      </w:r>
      <w:r w:rsidRPr="00EC2E4E">
        <w:rPr>
          <w:i/>
          <w:iCs/>
        </w:rPr>
        <w:t>Commissione</w:t>
      </w:r>
      <w:r w:rsidRPr="00EC2E4E">
        <w:t>,</w:t>
      </w:r>
      <w:r w:rsidRPr="00EC2E4E">
        <w:rPr>
          <w:i/>
          <w:iCs/>
        </w:rPr>
        <w:t xml:space="preserve"> </w:t>
      </w:r>
      <w:r w:rsidRPr="00EC2E4E">
        <w:t xml:space="preserve">in </w:t>
      </w:r>
      <w:r w:rsidRPr="00EC2E4E">
        <w:rPr>
          <w:i/>
          <w:iCs/>
        </w:rPr>
        <w:t>Racc.</w:t>
      </w:r>
      <w:r w:rsidRPr="00EC2E4E">
        <w:t xml:space="preserve"> 1998, p. I-3111, punti 86 ss.</w:t>
      </w:r>
    </w:p>
  </w:footnote>
  <w:footnote w:id="3">
    <w:p w14:paraId="5E27ADB2" w14:textId="511F8C2C" w:rsidR="001C3749" w:rsidRPr="00322774" w:rsidRDefault="00F4442E" w:rsidP="001C3749">
      <w:pPr>
        <w:rPr>
          <w:ins w:id="9" w:author="CHIOMENTI" w:date="2025-01-22T09:38:00Z" w16du:dateUtc="2025-01-22T08:38:00Z"/>
          <w:sz w:val="16"/>
          <w:szCs w:val="16"/>
        </w:rPr>
      </w:pPr>
      <w:r w:rsidRPr="00526402">
        <w:rPr>
          <w:rStyle w:val="Rimandonotaapidipagina"/>
          <w:sz w:val="16"/>
          <w:szCs w:val="16"/>
          <w:rPrChange w:id="10" w:author="CHIOMENTI" w:date="2025-01-22T09:39:00Z" w16du:dateUtc="2025-01-22T08:39:00Z">
            <w:rPr>
              <w:rStyle w:val="Rimandonotaapidipagina"/>
            </w:rPr>
          </w:rPrChange>
        </w:rPr>
        <w:footnoteRef/>
      </w:r>
      <w:r w:rsidRPr="00EC2E4E">
        <w:t xml:space="preserve"> </w:t>
      </w:r>
      <w:ins w:id="11" w:author="CHIOMENTI" w:date="2025-01-22T09:38:00Z" w16du:dateUtc="2025-01-22T08:38:00Z">
        <w:r w:rsidR="001C3749" w:rsidRPr="00526402">
          <w:rPr>
            <w:i/>
            <w:iCs/>
            <w:sz w:val="16"/>
            <w:szCs w:val="16"/>
            <w:rPrChange w:id="12" w:author="CHIOMENTI" w:date="2025-01-22T09:38:00Z" w16du:dateUtc="2025-01-22T08:38:00Z">
              <w:rPr>
                <w:i/>
                <w:iCs/>
                <w:sz w:val="16"/>
                <w:szCs w:val="16"/>
                <w:highlight w:val="yellow"/>
              </w:rPr>
            </w:rPrChange>
          </w:rPr>
          <w:t xml:space="preserve">Comunicazione della Commissione - Linee direttrici sull’applicabilità dell’articolo 101 del trattato sul funzionamento dell’Unione europea agli accordi di cooperazione orizzontale </w:t>
        </w:r>
        <w:r w:rsidR="001C3749" w:rsidRPr="00526402">
          <w:rPr>
            <w:sz w:val="16"/>
            <w:szCs w:val="16"/>
          </w:rPr>
          <w:t xml:space="preserve">(2023/C 259/01) </w:t>
        </w:r>
        <w:r w:rsidR="001C3749" w:rsidRPr="00526402">
          <w:rPr>
            <w:sz w:val="16"/>
            <w:szCs w:val="16"/>
            <w:rPrChange w:id="13" w:author="CHIOMENTI" w:date="2025-01-22T09:38:00Z" w16du:dateUtc="2025-01-22T08:38:00Z">
              <w:rPr>
                <w:sz w:val="16"/>
                <w:szCs w:val="16"/>
                <w:highlight w:val="yellow"/>
              </w:rPr>
            </w:rPrChange>
          </w:rPr>
          <w:t>§§ 366 ss.</w:t>
        </w:r>
      </w:ins>
    </w:p>
    <w:p w14:paraId="3264E8C0" w14:textId="17B88ACD" w:rsidR="00F4442E" w:rsidRPr="00EC2E4E" w:rsidRDefault="00F4442E" w:rsidP="00EC2E4E">
      <w:pPr>
        <w:pStyle w:val="NotaPipagina"/>
      </w:pPr>
      <w:del w:id="14" w:author="CHIOMENTI" w:date="2025-01-22T09:38:00Z" w16du:dateUtc="2025-01-22T08:38:00Z">
        <w:r w:rsidRPr="00EC2E4E" w:rsidDel="00526402">
          <w:rPr>
            <w:i/>
            <w:iCs/>
          </w:rPr>
          <w:delText>Comunicazione della Commissione - Linee direttrici sull’applicabilità dell’articolo 101 del trattato sul funzionamento dell’Unione europea agli accordi di cooperazione orizzontale</w:delText>
        </w:r>
        <w:r w:rsidRPr="00EC2E4E" w:rsidDel="00526402">
          <w:delText>, in G.U. n.</w:delText>
        </w:r>
        <w:r w:rsidRPr="00EC2E4E" w:rsidDel="00526402">
          <w:rPr>
            <w:i/>
            <w:iCs/>
          </w:rPr>
          <w:delText xml:space="preserve"> C-</w:delText>
        </w:r>
        <w:r w:rsidRPr="00EC2E4E" w:rsidDel="00526402">
          <w:delText>11 del 2011, § 55 ss.</w:delText>
        </w:r>
      </w:del>
    </w:p>
  </w:footnote>
  <w:footnote w:id="4">
    <w:p w14:paraId="39ED3170" w14:textId="7CC37E12" w:rsidR="00F4442E" w:rsidRPr="00EC2E4E" w:rsidDel="00F9070D" w:rsidRDefault="00F4442E" w:rsidP="00EC2E4E">
      <w:pPr>
        <w:pStyle w:val="NotaPipagina"/>
        <w:rPr>
          <w:del w:id="25" w:author="CHIOMENTI" w:date="2025-01-22T09:42:00Z" w16du:dateUtc="2025-01-22T08:42:00Z"/>
        </w:rPr>
      </w:pPr>
      <w:del w:id="26" w:author="CHIOMENTI" w:date="2025-01-22T09:42:00Z" w16du:dateUtc="2025-01-22T08:42:00Z">
        <w:r w:rsidRPr="00EC2E4E" w:rsidDel="00F9070D">
          <w:rPr>
            <w:rStyle w:val="Rimandonotaapidipagina"/>
          </w:rPr>
          <w:footnoteRef/>
        </w:r>
        <w:r w:rsidRPr="009E6F44" w:rsidDel="00F9070D">
          <w:rPr>
            <w:lang w:val="es-ES"/>
          </w:rPr>
          <w:delText xml:space="preserve"> C. giust. UE, 23 novembre 2006, causa C-238/05, </w:delText>
        </w:r>
        <w:r w:rsidRPr="009E6F44" w:rsidDel="00F9070D">
          <w:rPr>
            <w:i/>
            <w:iCs/>
            <w:lang w:val="es-ES"/>
          </w:rPr>
          <w:delText>Asnef-Equifax, Servicios de Información sobre Solvencia y Crédito, SL contro Asociación de Usuarios de Servicios Bancarios (Ausbanc)</w:delText>
        </w:r>
        <w:r w:rsidRPr="009E6F44" w:rsidDel="00F9070D">
          <w:rPr>
            <w:lang w:val="es-ES"/>
          </w:rPr>
          <w:delText xml:space="preserve">, in </w:delText>
        </w:r>
        <w:r w:rsidRPr="009E6F44" w:rsidDel="00F9070D">
          <w:rPr>
            <w:i/>
            <w:iCs/>
            <w:lang w:val="es-ES"/>
          </w:rPr>
          <w:delText>Racc.</w:delText>
        </w:r>
        <w:r w:rsidRPr="009E6F44" w:rsidDel="00F9070D">
          <w:rPr>
            <w:lang w:val="es-ES"/>
          </w:rPr>
          <w:delText xml:space="preserve"> 2006, p. I-11125, punti 58 e 61; nello stesso senso, C. giust. </w:delText>
        </w:r>
        <w:r w:rsidRPr="00EC2E4E" w:rsidDel="00F9070D">
          <w:delText xml:space="preserve">UE, 4 giugno 2009, causa C-8/08, </w:delText>
        </w:r>
        <w:r w:rsidRPr="00EC2E4E" w:rsidDel="00F9070D">
          <w:rPr>
            <w:i/>
            <w:iCs/>
          </w:rPr>
          <w:delText>T-Mobile Netherlands e aa</w:delText>
        </w:r>
        <w:r w:rsidRPr="00EC2E4E" w:rsidDel="00F9070D">
          <w:delText xml:space="preserve">., in </w:delText>
        </w:r>
        <w:r w:rsidRPr="00EC2E4E" w:rsidDel="00F9070D">
          <w:rPr>
            <w:i/>
            <w:iCs/>
          </w:rPr>
          <w:delText>Rac</w:delText>
        </w:r>
        <w:r w:rsidRPr="00B100A6" w:rsidDel="00F9070D">
          <w:rPr>
            <w:i/>
            <w:iCs/>
          </w:rPr>
          <w:delText>c</w:delText>
        </w:r>
        <w:r w:rsidRPr="00EC2E4E" w:rsidDel="00F9070D">
          <w:delText>. p. 2009 I-04529, punto 34.</w:delText>
        </w:r>
        <w:r w:rsidR="004A444D" w:rsidDel="00F9070D">
          <w:delText xml:space="preserve"> </w:delText>
        </w:r>
      </w:del>
    </w:p>
  </w:footnote>
  <w:footnote w:id="5">
    <w:p w14:paraId="29DCC0DF" w14:textId="78F9E674" w:rsidR="00F4442E" w:rsidRPr="00EC2E4E" w:rsidRDefault="00F9070D" w:rsidP="00EC2E4E">
      <w:pPr>
        <w:pStyle w:val="NotaPipagina"/>
      </w:pPr>
      <w:ins w:id="29" w:author="CHIOMENTI" w:date="2025-01-22T09:42:00Z" w16du:dateUtc="2025-01-22T08:42:00Z">
        <w:r w:rsidRPr="00EC2E4E">
          <w:rPr>
            <w:rStyle w:val="Rimandonotaapidipagina"/>
          </w:rPr>
          <w:footnoteRef/>
        </w:r>
        <w:r w:rsidRPr="009E6F44">
          <w:rPr>
            <w:lang w:val="es-ES"/>
          </w:rPr>
          <w:t xml:space="preserve"> C. giust. UE, 23 novembre 2006, causa C-238/05, </w:t>
        </w:r>
        <w:r w:rsidRPr="009E6F44">
          <w:rPr>
            <w:i/>
            <w:iCs/>
            <w:lang w:val="es-ES"/>
          </w:rPr>
          <w:t>Asnef-Equifax, Servicios de Información sobre Solvencia y Crédito, SL contro Asociación de Usuarios de Servicios Bancarios (Ausbanc)</w:t>
        </w:r>
        <w:r w:rsidRPr="009E6F44">
          <w:rPr>
            <w:lang w:val="es-ES"/>
          </w:rPr>
          <w:t xml:space="preserve">, in </w:t>
        </w:r>
        <w:r w:rsidRPr="009E6F44">
          <w:rPr>
            <w:i/>
            <w:iCs/>
            <w:lang w:val="es-ES"/>
          </w:rPr>
          <w:t>Racc.</w:t>
        </w:r>
        <w:r w:rsidRPr="009E6F44">
          <w:rPr>
            <w:lang w:val="es-ES"/>
          </w:rPr>
          <w:t xml:space="preserve"> 2006, p. I-11125, punti 58 e 61; nello stesso senso, C. giust. </w:t>
        </w:r>
        <w:r w:rsidRPr="00EC2E4E">
          <w:t xml:space="preserve">UE, 4 giugno 2009, causa C-8/08, </w:t>
        </w:r>
        <w:r w:rsidRPr="00EC2E4E">
          <w:rPr>
            <w:i/>
            <w:iCs/>
          </w:rPr>
          <w:t>T-Mobile Netherlands e aa</w:t>
        </w:r>
        <w:r w:rsidRPr="00EC2E4E">
          <w:t xml:space="preserve">., in </w:t>
        </w:r>
        <w:r w:rsidRPr="00EC2E4E">
          <w:rPr>
            <w:i/>
            <w:iCs/>
          </w:rPr>
          <w:t>Rac</w:t>
        </w:r>
        <w:r w:rsidRPr="00B100A6">
          <w:rPr>
            <w:i/>
            <w:iCs/>
          </w:rPr>
          <w:t>c</w:t>
        </w:r>
        <w:r w:rsidRPr="00EC2E4E">
          <w:t>. p. 2009 I-04529, punto 34.</w:t>
        </w:r>
        <w:r>
          <w:t xml:space="preserve"> </w:t>
        </w:r>
      </w:ins>
    </w:p>
  </w:footnote>
  <w:footnote w:id="6">
    <w:p w14:paraId="29DCC0DF" w14:textId="78F9E674" w:rsidR="00F4442E" w:rsidRPr="00EC2E4E" w:rsidRDefault="00F4442E" w:rsidP="00EC2E4E">
      <w:pPr>
        <w:pStyle w:val="NotaPipagina"/>
      </w:pPr>
      <w:r w:rsidRPr="00EC2E4E">
        <w:rPr>
          <w:rStyle w:val="Rimandonotaapidipagina"/>
        </w:rPr>
        <w:footnoteRef/>
      </w:r>
      <w:r w:rsidRPr="00F9070D">
        <w:rPr>
          <w:rPrChange w:id="30" w:author="CHIOMENTI" w:date="2025-01-22T09:42:00Z" w16du:dateUtc="2025-01-22T08:42:00Z">
            <w:rPr>
              <w:lang w:val="en-US"/>
            </w:rPr>
          </w:rPrChange>
        </w:rPr>
        <w:t xml:space="preserve"> </w:t>
      </w:r>
      <w:r w:rsidRPr="00EC2E4E">
        <w:rPr>
          <w:lang w:val="en-US"/>
        </w:rPr>
        <w:t xml:space="preserve">C. giust UE, </w:t>
      </w:r>
      <w:r w:rsidRPr="00EC2E4E">
        <w:rPr>
          <w:i/>
          <w:iCs/>
          <w:lang w:val="en-US"/>
        </w:rPr>
        <w:t>John Deere</w:t>
      </w:r>
      <w:r w:rsidRPr="00EC2E4E">
        <w:rPr>
          <w:lang w:val="en-US"/>
        </w:rPr>
        <w:t xml:space="preserve">, cit. </w:t>
      </w:r>
      <w:r w:rsidRPr="00EC2E4E">
        <w:t xml:space="preserve">Cfr. anche estesamente sulla posizione di un terzo facilitatore come partecipante all’intesa tra concorrenti, Trib. UE, 8 luglio 2008, </w:t>
      </w:r>
      <w:r w:rsidRPr="00EC2E4E">
        <w:rPr>
          <w:i/>
          <w:iCs/>
        </w:rPr>
        <w:t>AC-Treuhand</w:t>
      </w:r>
      <w:r w:rsidRPr="00EC2E4E">
        <w:t xml:space="preserve"> c. </w:t>
      </w:r>
      <w:r w:rsidRPr="00EC2E4E">
        <w:rPr>
          <w:i/>
          <w:iCs/>
        </w:rPr>
        <w:t>Commissione</w:t>
      </w:r>
      <w:r w:rsidRPr="00EC2E4E">
        <w:t>, in Racc., causa T-99/04, p. 2008 II-01501.</w:t>
      </w:r>
      <w:r w:rsidR="004A444D">
        <w:t xml:space="preserve"> </w:t>
      </w:r>
    </w:p>
  </w:footnote>
  <w:footnote w:id="7">
    <w:p w14:paraId="71175C8E" w14:textId="493CF858" w:rsidR="00F4442E" w:rsidRPr="00EC2E4E" w:rsidRDefault="00F4442E" w:rsidP="00EC2E4E">
      <w:pPr>
        <w:pStyle w:val="NotaPipagina"/>
        <w:rPr>
          <w:lang w:val="en-US"/>
        </w:rPr>
      </w:pPr>
      <w:r w:rsidRPr="00EC2E4E">
        <w:rPr>
          <w:rStyle w:val="Rimandonotaapidipagina"/>
        </w:rPr>
        <w:footnoteRef/>
      </w:r>
      <w:r w:rsidRPr="009E6F44">
        <w:rPr>
          <w:lang w:val="es-ES"/>
        </w:rPr>
        <w:t xml:space="preserve"> Comisión Nacional de los Mercados y la Competencia, Resolución, Expte. </w:t>
      </w:r>
      <w:r w:rsidRPr="00EC2E4E">
        <w:rPr>
          <w:lang w:val="en-US"/>
        </w:rPr>
        <w:t xml:space="preserve">S/DC/0607/17, </w:t>
      </w:r>
      <w:r w:rsidRPr="00EC2E4E">
        <w:rPr>
          <w:i/>
          <w:iCs/>
          <w:lang w:val="en-US"/>
        </w:rPr>
        <w:t>Tabacos,</w:t>
      </w:r>
      <w:r w:rsidRPr="00EC2E4E">
        <w:rPr>
          <w:lang w:val="en-US"/>
        </w:rPr>
        <w:t xml:space="preserve"> 10 aprile 2019.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64C4A" w14:textId="29AADEB0" w:rsidR="00DD7E4C" w:rsidRPr="00F149CD" w:rsidRDefault="00DD7E4C" w:rsidP="00A4398A">
    <w:pPr>
      <w:pStyle w:val="Intestazione"/>
      <w:pBdr>
        <w:bottom w:val="single" w:sz="4" w:space="1" w:color="auto"/>
      </w:pBdr>
      <w:rPr>
        <w:rFonts w:ascii="Times New Roman" w:hAnsi="Times New Roman"/>
        <w:b w:val="0"/>
      </w:rPr>
    </w:pPr>
    <w:r w:rsidRPr="00F149CD">
      <w:rPr>
        <w:rFonts w:ascii="Times New Roman" w:hAnsi="Times New Roman"/>
        <w:b w:val="0"/>
        <w:sz w:val="16"/>
        <w:szCs w:val="16"/>
      </w:rPr>
      <w:fldChar w:fldCharType="begin"/>
    </w:r>
    <w:r w:rsidRPr="00F149CD">
      <w:rPr>
        <w:rFonts w:ascii="Times New Roman" w:hAnsi="Times New Roman"/>
        <w:b w:val="0"/>
        <w:sz w:val="16"/>
        <w:szCs w:val="16"/>
      </w:rPr>
      <w:instrText>PAGE   \* MERGEFORMAT</w:instrText>
    </w:r>
    <w:r w:rsidRPr="00F149CD">
      <w:rPr>
        <w:rFonts w:ascii="Times New Roman" w:hAnsi="Times New Roman"/>
        <w:b w:val="0"/>
        <w:sz w:val="16"/>
        <w:szCs w:val="16"/>
      </w:rPr>
      <w:fldChar w:fldCharType="separate"/>
    </w:r>
    <w:r w:rsidR="0072056E">
      <w:rPr>
        <w:rFonts w:ascii="Times New Roman" w:hAnsi="Times New Roman"/>
        <w:b w:val="0"/>
        <w:noProof/>
        <w:sz w:val="16"/>
        <w:szCs w:val="16"/>
      </w:rPr>
      <w:t>4</w:t>
    </w:r>
    <w:r w:rsidRPr="00F149CD">
      <w:rPr>
        <w:rFonts w:ascii="Times New Roman" w:hAnsi="Times New Roman"/>
        <w:b w:val="0"/>
        <w:sz w:val="16"/>
        <w:szCs w:val="16"/>
      </w:rPr>
      <w:fldChar w:fldCharType="end"/>
    </w:r>
    <w:r w:rsidRPr="00F149CD">
      <w:rPr>
        <w:rFonts w:ascii="Times New Roman" w:hAnsi="Times New Roman"/>
      </w:rPr>
      <w:tab/>
    </w:r>
    <w:r w:rsidR="00787201" w:rsidRPr="00787201">
      <w:rPr>
        <w:rFonts w:ascii="Times New Roman" w:hAnsi="Times New Roman"/>
        <w:b w:val="0"/>
        <w:sz w:val="14"/>
        <w:szCs w:val="14"/>
      </w:rPr>
      <w:t xml:space="preserve">II.1. I DIVIETI </w:t>
    </w:r>
    <w:r w:rsidR="00787201" w:rsidRPr="00787201">
      <w:rPr>
        <w:rFonts w:ascii="Times New Roman" w:hAnsi="Times New Roman"/>
        <w:b w:val="0"/>
        <w:i/>
        <w:iCs/>
        <w:sz w:val="14"/>
        <w:szCs w:val="14"/>
      </w:rPr>
      <w:t xml:space="preserve">ANTITRUST </w:t>
    </w:r>
    <w:r w:rsidR="00787201" w:rsidRPr="00787201">
      <w:rPr>
        <w:rFonts w:ascii="Times New Roman" w:hAnsi="Times New Roman"/>
        <w:b w:val="0"/>
        <w:sz w:val="14"/>
        <w:szCs w:val="14"/>
      </w:rPr>
      <w:t>E ALCUNI ASPETTI AD ESSI RELATIVI</w:t>
    </w:r>
    <w:r w:rsidRPr="00F149CD">
      <w:rPr>
        <w:rFonts w:ascii="Times New Roman" w:hAnsi="Times New Roman"/>
        <w:b w:val="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B3633" w14:textId="1363959F" w:rsidR="00DD7E4C" w:rsidRPr="00E57B6B" w:rsidRDefault="009C12DA" w:rsidP="00083AF4">
    <w:pPr>
      <w:pStyle w:val="Intestazione"/>
      <w:pBdr>
        <w:bottom w:val="single" w:sz="4" w:space="1" w:color="auto"/>
      </w:pBdr>
      <w:tabs>
        <w:tab w:val="clear" w:pos="7711"/>
        <w:tab w:val="right" w:pos="7768"/>
      </w:tabs>
      <w:jc w:val="both"/>
      <w:rPr>
        <w:rFonts w:ascii="Times New Roman" w:hAnsi="Times New Roman"/>
        <w:sz w:val="16"/>
        <w:szCs w:val="16"/>
      </w:rPr>
    </w:pPr>
    <w:r w:rsidRPr="00F149CD">
      <w:rPr>
        <w:rFonts w:ascii="Times New Roman" w:hAnsi="Times New Roman"/>
      </w:rPr>
      <w:tab/>
    </w:r>
    <w:r w:rsidR="00787201" w:rsidRPr="00787201">
      <w:rPr>
        <w:rFonts w:ascii="Times New Roman" w:hAnsi="Times New Roman"/>
        <w:b w:val="0"/>
        <w:sz w:val="14"/>
        <w:szCs w:val="14"/>
      </w:rPr>
      <w:t>C. OSTI – LE PRATICHE FACILITANTI E LO SCAMBIO DI INFORMAZIONI</w:t>
    </w:r>
    <w:r w:rsidRPr="00F149CD">
      <w:rPr>
        <w:rFonts w:ascii="Times New Roman" w:hAnsi="Times New Roman"/>
      </w:rPr>
      <w:tab/>
    </w:r>
    <w:r w:rsidR="00DD7E4C" w:rsidRPr="00F149CD">
      <w:rPr>
        <w:rFonts w:ascii="Times New Roman" w:hAnsi="Times New Roman"/>
        <w:b w:val="0"/>
        <w:sz w:val="16"/>
        <w:szCs w:val="16"/>
      </w:rPr>
      <w:fldChar w:fldCharType="begin"/>
    </w:r>
    <w:r w:rsidR="00DD7E4C" w:rsidRPr="00F149CD">
      <w:rPr>
        <w:rFonts w:ascii="Times New Roman" w:hAnsi="Times New Roman"/>
        <w:b w:val="0"/>
        <w:sz w:val="16"/>
        <w:szCs w:val="16"/>
      </w:rPr>
      <w:instrText>PAGE   \* MERGEFORMAT</w:instrText>
    </w:r>
    <w:r w:rsidR="00DD7E4C" w:rsidRPr="00F149CD">
      <w:rPr>
        <w:rFonts w:ascii="Times New Roman" w:hAnsi="Times New Roman"/>
        <w:b w:val="0"/>
        <w:sz w:val="16"/>
        <w:szCs w:val="16"/>
      </w:rPr>
      <w:fldChar w:fldCharType="separate"/>
    </w:r>
    <w:r w:rsidR="0072056E">
      <w:rPr>
        <w:rFonts w:ascii="Times New Roman" w:hAnsi="Times New Roman"/>
        <w:b w:val="0"/>
        <w:noProof/>
        <w:sz w:val="16"/>
        <w:szCs w:val="16"/>
      </w:rPr>
      <w:t>3</w:t>
    </w:r>
    <w:r w:rsidR="00DD7E4C" w:rsidRPr="00F149CD">
      <w:rPr>
        <w:rFonts w:ascii="Times New Roman" w:hAnsi="Times New Roman"/>
        <w:b w:val="0"/>
        <w:sz w:val="16"/>
        <w:szCs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9D6A2C2"/>
    <w:lvl w:ilvl="0">
      <w:start w:val="1"/>
      <w:numFmt w:val="decimal"/>
      <w:pStyle w:val="Numeroelenco5"/>
      <w:lvlText w:val="%1."/>
      <w:lvlJc w:val="left"/>
      <w:pPr>
        <w:tabs>
          <w:tab w:val="num" w:pos="1492"/>
        </w:tabs>
        <w:ind w:left="1492" w:hanging="360"/>
      </w:pPr>
    </w:lvl>
  </w:abstractNum>
  <w:abstractNum w:abstractNumId="1" w15:restartNumberingAfterBreak="0">
    <w:nsid w:val="FFFFFF7D"/>
    <w:multiLevelType w:val="singleLevel"/>
    <w:tmpl w:val="5D38A2D2"/>
    <w:lvl w:ilvl="0">
      <w:start w:val="1"/>
      <w:numFmt w:val="decimal"/>
      <w:pStyle w:val="Numeroelenco4"/>
      <w:lvlText w:val="%1."/>
      <w:lvlJc w:val="left"/>
      <w:pPr>
        <w:tabs>
          <w:tab w:val="num" w:pos="1209"/>
        </w:tabs>
        <w:ind w:left="1209" w:hanging="360"/>
      </w:pPr>
    </w:lvl>
  </w:abstractNum>
  <w:abstractNum w:abstractNumId="2" w15:restartNumberingAfterBreak="0">
    <w:nsid w:val="FFFFFF7E"/>
    <w:multiLevelType w:val="singleLevel"/>
    <w:tmpl w:val="BBB21D30"/>
    <w:lvl w:ilvl="0">
      <w:start w:val="1"/>
      <w:numFmt w:val="decimal"/>
      <w:pStyle w:val="Numeroelenco3"/>
      <w:lvlText w:val="%1."/>
      <w:lvlJc w:val="left"/>
      <w:pPr>
        <w:tabs>
          <w:tab w:val="num" w:pos="926"/>
        </w:tabs>
        <w:ind w:left="926" w:hanging="360"/>
      </w:pPr>
    </w:lvl>
  </w:abstractNum>
  <w:abstractNum w:abstractNumId="3" w15:restartNumberingAfterBreak="0">
    <w:nsid w:val="FFFFFF7F"/>
    <w:multiLevelType w:val="singleLevel"/>
    <w:tmpl w:val="FEACAD34"/>
    <w:lvl w:ilvl="0">
      <w:start w:val="1"/>
      <w:numFmt w:val="decimal"/>
      <w:pStyle w:val="Numeroelenco2"/>
      <w:lvlText w:val="%1."/>
      <w:lvlJc w:val="left"/>
      <w:pPr>
        <w:tabs>
          <w:tab w:val="num" w:pos="643"/>
        </w:tabs>
        <w:ind w:left="643" w:hanging="360"/>
      </w:pPr>
    </w:lvl>
  </w:abstractNum>
  <w:abstractNum w:abstractNumId="4" w15:restartNumberingAfterBreak="0">
    <w:nsid w:val="FFFFFF80"/>
    <w:multiLevelType w:val="singleLevel"/>
    <w:tmpl w:val="3F169C8A"/>
    <w:lvl w:ilvl="0">
      <w:start w:val="1"/>
      <w:numFmt w:val="bullet"/>
      <w:pStyle w:val="Puntoelenc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A26B72E"/>
    <w:lvl w:ilvl="0">
      <w:start w:val="1"/>
      <w:numFmt w:val="bullet"/>
      <w:pStyle w:val="Puntoelenc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FBEC1C6"/>
    <w:lvl w:ilvl="0">
      <w:start w:val="1"/>
      <w:numFmt w:val="bullet"/>
      <w:pStyle w:val="Puntoelenc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E4BDB2"/>
    <w:lvl w:ilvl="0">
      <w:start w:val="1"/>
      <w:numFmt w:val="bullet"/>
      <w:pStyle w:val="Puntoelenc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140DFF6"/>
    <w:lvl w:ilvl="0">
      <w:start w:val="1"/>
      <w:numFmt w:val="decimal"/>
      <w:pStyle w:val="Numeroelenco"/>
      <w:lvlText w:val="%1."/>
      <w:lvlJc w:val="left"/>
      <w:pPr>
        <w:tabs>
          <w:tab w:val="num" w:pos="360"/>
        </w:tabs>
        <w:ind w:left="360" w:hanging="360"/>
      </w:pPr>
    </w:lvl>
  </w:abstractNum>
  <w:abstractNum w:abstractNumId="9" w15:restartNumberingAfterBreak="0">
    <w:nsid w:val="FFFFFF89"/>
    <w:multiLevelType w:val="singleLevel"/>
    <w:tmpl w:val="EA5A20A6"/>
    <w:lvl w:ilvl="0">
      <w:start w:val="1"/>
      <w:numFmt w:val="bullet"/>
      <w:pStyle w:val="Puntoelenco"/>
      <w:lvlText w:val=""/>
      <w:lvlJc w:val="left"/>
      <w:pPr>
        <w:tabs>
          <w:tab w:val="num" w:pos="360"/>
        </w:tabs>
        <w:ind w:left="360" w:hanging="360"/>
      </w:pPr>
      <w:rPr>
        <w:rFonts w:ascii="Symbol" w:hAnsi="Symbol" w:hint="default"/>
      </w:rPr>
    </w:lvl>
  </w:abstractNum>
  <w:abstractNum w:abstractNumId="10" w15:restartNumberingAfterBreak="0">
    <w:nsid w:val="0A1876A4"/>
    <w:multiLevelType w:val="hybridMultilevel"/>
    <w:tmpl w:val="8B0E2882"/>
    <w:lvl w:ilvl="0" w:tplc="0B4A6C38">
      <w:start w:val="1"/>
      <w:numFmt w:val="bullet"/>
      <w:pStyle w:val="ConcettiCasiCapoverso"/>
      <w:lvlText w:val=""/>
      <w:lvlJc w:val="left"/>
      <w:pPr>
        <w:ind w:left="890" w:hanging="360"/>
      </w:pPr>
      <w:rPr>
        <w:rFonts w:ascii="Symbol" w:hAnsi="Symbol" w:hint="default"/>
        <w:color w:val="auto"/>
      </w:rPr>
    </w:lvl>
    <w:lvl w:ilvl="1" w:tplc="04100003" w:tentative="1">
      <w:start w:val="1"/>
      <w:numFmt w:val="bullet"/>
      <w:lvlText w:val="o"/>
      <w:lvlJc w:val="left"/>
      <w:pPr>
        <w:ind w:left="1610" w:hanging="360"/>
      </w:pPr>
      <w:rPr>
        <w:rFonts w:ascii="Courier New" w:hAnsi="Courier New" w:cs="Courier New" w:hint="default"/>
      </w:rPr>
    </w:lvl>
    <w:lvl w:ilvl="2" w:tplc="04100005" w:tentative="1">
      <w:start w:val="1"/>
      <w:numFmt w:val="bullet"/>
      <w:lvlText w:val=""/>
      <w:lvlJc w:val="left"/>
      <w:pPr>
        <w:ind w:left="2330" w:hanging="360"/>
      </w:pPr>
      <w:rPr>
        <w:rFonts w:ascii="Wingdings" w:hAnsi="Wingdings" w:hint="default"/>
      </w:rPr>
    </w:lvl>
    <w:lvl w:ilvl="3" w:tplc="04100001" w:tentative="1">
      <w:start w:val="1"/>
      <w:numFmt w:val="bullet"/>
      <w:lvlText w:val=""/>
      <w:lvlJc w:val="left"/>
      <w:pPr>
        <w:ind w:left="3050" w:hanging="360"/>
      </w:pPr>
      <w:rPr>
        <w:rFonts w:ascii="Symbol" w:hAnsi="Symbol" w:hint="default"/>
      </w:rPr>
    </w:lvl>
    <w:lvl w:ilvl="4" w:tplc="04100003" w:tentative="1">
      <w:start w:val="1"/>
      <w:numFmt w:val="bullet"/>
      <w:lvlText w:val="o"/>
      <w:lvlJc w:val="left"/>
      <w:pPr>
        <w:ind w:left="3770" w:hanging="360"/>
      </w:pPr>
      <w:rPr>
        <w:rFonts w:ascii="Courier New" w:hAnsi="Courier New" w:cs="Courier New" w:hint="default"/>
      </w:rPr>
    </w:lvl>
    <w:lvl w:ilvl="5" w:tplc="04100005" w:tentative="1">
      <w:start w:val="1"/>
      <w:numFmt w:val="bullet"/>
      <w:lvlText w:val=""/>
      <w:lvlJc w:val="left"/>
      <w:pPr>
        <w:ind w:left="4490" w:hanging="360"/>
      </w:pPr>
      <w:rPr>
        <w:rFonts w:ascii="Wingdings" w:hAnsi="Wingdings" w:hint="default"/>
      </w:rPr>
    </w:lvl>
    <w:lvl w:ilvl="6" w:tplc="04100001" w:tentative="1">
      <w:start w:val="1"/>
      <w:numFmt w:val="bullet"/>
      <w:lvlText w:val=""/>
      <w:lvlJc w:val="left"/>
      <w:pPr>
        <w:ind w:left="5210" w:hanging="360"/>
      </w:pPr>
      <w:rPr>
        <w:rFonts w:ascii="Symbol" w:hAnsi="Symbol" w:hint="default"/>
      </w:rPr>
    </w:lvl>
    <w:lvl w:ilvl="7" w:tplc="04100003" w:tentative="1">
      <w:start w:val="1"/>
      <w:numFmt w:val="bullet"/>
      <w:lvlText w:val="o"/>
      <w:lvlJc w:val="left"/>
      <w:pPr>
        <w:ind w:left="5930" w:hanging="360"/>
      </w:pPr>
      <w:rPr>
        <w:rFonts w:ascii="Courier New" w:hAnsi="Courier New" w:cs="Courier New" w:hint="default"/>
      </w:rPr>
    </w:lvl>
    <w:lvl w:ilvl="8" w:tplc="04100005" w:tentative="1">
      <w:start w:val="1"/>
      <w:numFmt w:val="bullet"/>
      <w:lvlText w:val=""/>
      <w:lvlJc w:val="left"/>
      <w:pPr>
        <w:ind w:left="6650" w:hanging="360"/>
      </w:pPr>
      <w:rPr>
        <w:rFonts w:ascii="Wingdings" w:hAnsi="Wingdings" w:hint="default"/>
      </w:rPr>
    </w:lvl>
  </w:abstractNum>
  <w:abstractNum w:abstractNumId="11" w15:restartNumberingAfterBreak="0">
    <w:nsid w:val="0F4E62C2"/>
    <w:multiLevelType w:val="hybridMultilevel"/>
    <w:tmpl w:val="08BEB482"/>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3BB2740"/>
    <w:multiLevelType w:val="hybridMultilevel"/>
    <w:tmpl w:val="11CE914E"/>
    <w:lvl w:ilvl="0" w:tplc="DA88FE0C">
      <w:start w:val="1"/>
      <w:numFmt w:val="bullet"/>
      <w:lvlText w:val=""/>
      <w:lvlJc w:val="left"/>
      <w:pPr>
        <w:tabs>
          <w:tab w:val="num" w:pos="0"/>
        </w:tabs>
        <w:ind w:left="113" w:hanging="113"/>
      </w:pPr>
      <w:rPr>
        <w:rFonts w:ascii="Symbol" w:hAnsi="Symbol" w:hint="default"/>
      </w:rPr>
    </w:lvl>
    <w:lvl w:ilvl="1" w:tplc="00030410" w:tentative="1">
      <w:start w:val="1"/>
      <w:numFmt w:val="bullet"/>
      <w:lvlText w:val="o"/>
      <w:lvlJc w:val="left"/>
      <w:pPr>
        <w:tabs>
          <w:tab w:val="num" w:pos="1440"/>
        </w:tabs>
        <w:ind w:left="1440" w:hanging="360"/>
      </w:pPr>
      <w:rPr>
        <w:rFonts w:ascii="Courier New" w:hAnsi="Courier New" w:hint="default"/>
      </w:rPr>
    </w:lvl>
    <w:lvl w:ilvl="2" w:tplc="00050410" w:tentative="1">
      <w:start w:val="1"/>
      <w:numFmt w:val="bullet"/>
      <w:lvlText w:val=""/>
      <w:lvlJc w:val="left"/>
      <w:pPr>
        <w:tabs>
          <w:tab w:val="num" w:pos="2160"/>
        </w:tabs>
        <w:ind w:left="2160" w:hanging="360"/>
      </w:pPr>
      <w:rPr>
        <w:rFonts w:ascii="Wingdings" w:hAnsi="Wingdings" w:hint="default"/>
      </w:rPr>
    </w:lvl>
    <w:lvl w:ilvl="3" w:tplc="00010410" w:tentative="1">
      <w:start w:val="1"/>
      <w:numFmt w:val="bullet"/>
      <w:lvlText w:val=""/>
      <w:lvlJc w:val="left"/>
      <w:pPr>
        <w:tabs>
          <w:tab w:val="num" w:pos="2880"/>
        </w:tabs>
        <w:ind w:left="2880" w:hanging="360"/>
      </w:pPr>
      <w:rPr>
        <w:rFonts w:ascii="Symbol" w:hAnsi="Symbol" w:hint="default"/>
      </w:rPr>
    </w:lvl>
    <w:lvl w:ilvl="4" w:tplc="00030410" w:tentative="1">
      <w:start w:val="1"/>
      <w:numFmt w:val="bullet"/>
      <w:lvlText w:val="o"/>
      <w:lvlJc w:val="left"/>
      <w:pPr>
        <w:tabs>
          <w:tab w:val="num" w:pos="3600"/>
        </w:tabs>
        <w:ind w:left="3600" w:hanging="360"/>
      </w:pPr>
      <w:rPr>
        <w:rFonts w:ascii="Courier New" w:hAnsi="Courier New" w:hint="default"/>
      </w:rPr>
    </w:lvl>
    <w:lvl w:ilvl="5" w:tplc="00050410" w:tentative="1">
      <w:start w:val="1"/>
      <w:numFmt w:val="bullet"/>
      <w:lvlText w:val=""/>
      <w:lvlJc w:val="left"/>
      <w:pPr>
        <w:tabs>
          <w:tab w:val="num" w:pos="4320"/>
        </w:tabs>
        <w:ind w:left="4320" w:hanging="360"/>
      </w:pPr>
      <w:rPr>
        <w:rFonts w:ascii="Wingdings" w:hAnsi="Wingdings" w:hint="default"/>
      </w:rPr>
    </w:lvl>
    <w:lvl w:ilvl="6" w:tplc="00010410" w:tentative="1">
      <w:start w:val="1"/>
      <w:numFmt w:val="bullet"/>
      <w:lvlText w:val=""/>
      <w:lvlJc w:val="left"/>
      <w:pPr>
        <w:tabs>
          <w:tab w:val="num" w:pos="5040"/>
        </w:tabs>
        <w:ind w:left="5040" w:hanging="360"/>
      </w:pPr>
      <w:rPr>
        <w:rFonts w:ascii="Symbol" w:hAnsi="Symbol" w:hint="default"/>
      </w:rPr>
    </w:lvl>
    <w:lvl w:ilvl="7" w:tplc="00030410" w:tentative="1">
      <w:start w:val="1"/>
      <w:numFmt w:val="bullet"/>
      <w:lvlText w:val="o"/>
      <w:lvlJc w:val="left"/>
      <w:pPr>
        <w:tabs>
          <w:tab w:val="num" w:pos="5760"/>
        </w:tabs>
        <w:ind w:left="5760" w:hanging="360"/>
      </w:pPr>
      <w:rPr>
        <w:rFonts w:ascii="Courier New" w:hAnsi="Courier New" w:hint="default"/>
      </w:rPr>
    </w:lvl>
    <w:lvl w:ilvl="8" w:tplc="00050410"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4094CA2"/>
    <w:multiLevelType w:val="hybridMultilevel"/>
    <w:tmpl w:val="444A2218"/>
    <w:lvl w:ilvl="0" w:tplc="744C13F8">
      <w:start w:val="1"/>
      <w:numFmt w:val="lowerLetter"/>
      <w:lvlText w:val="%1)"/>
      <w:lvlJc w:val="left"/>
      <w:pPr>
        <w:tabs>
          <w:tab w:val="num" w:pos="1535"/>
        </w:tabs>
        <w:ind w:left="1535" w:hanging="171"/>
      </w:pPr>
      <w:rPr>
        <w:rFonts w:hint="default"/>
      </w:rPr>
    </w:lvl>
    <w:lvl w:ilvl="1" w:tplc="00190410" w:tentative="1">
      <w:start w:val="1"/>
      <w:numFmt w:val="lowerLetter"/>
      <w:lvlText w:val="%2."/>
      <w:lvlJc w:val="left"/>
      <w:pPr>
        <w:tabs>
          <w:tab w:val="num" w:pos="1724"/>
        </w:tabs>
        <w:ind w:left="1724" w:hanging="360"/>
      </w:pPr>
    </w:lvl>
    <w:lvl w:ilvl="2" w:tplc="001B0410" w:tentative="1">
      <w:start w:val="1"/>
      <w:numFmt w:val="lowerRoman"/>
      <w:lvlText w:val="%3."/>
      <w:lvlJc w:val="right"/>
      <w:pPr>
        <w:tabs>
          <w:tab w:val="num" w:pos="2444"/>
        </w:tabs>
        <w:ind w:left="2444" w:hanging="180"/>
      </w:pPr>
    </w:lvl>
    <w:lvl w:ilvl="3" w:tplc="000F0410" w:tentative="1">
      <w:start w:val="1"/>
      <w:numFmt w:val="decimal"/>
      <w:lvlText w:val="%4."/>
      <w:lvlJc w:val="left"/>
      <w:pPr>
        <w:tabs>
          <w:tab w:val="num" w:pos="3164"/>
        </w:tabs>
        <w:ind w:left="3164" w:hanging="360"/>
      </w:pPr>
    </w:lvl>
    <w:lvl w:ilvl="4" w:tplc="00190410" w:tentative="1">
      <w:start w:val="1"/>
      <w:numFmt w:val="lowerLetter"/>
      <w:lvlText w:val="%5."/>
      <w:lvlJc w:val="left"/>
      <w:pPr>
        <w:tabs>
          <w:tab w:val="num" w:pos="3884"/>
        </w:tabs>
        <w:ind w:left="3884" w:hanging="360"/>
      </w:pPr>
    </w:lvl>
    <w:lvl w:ilvl="5" w:tplc="001B0410" w:tentative="1">
      <w:start w:val="1"/>
      <w:numFmt w:val="lowerRoman"/>
      <w:lvlText w:val="%6."/>
      <w:lvlJc w:val="right"/>
      <w:pPr>
        <w:tabs>
          <w:tab w:val="num" w:pos="4604"/>
        </w:tabs>
        <w:ind w:left="4604" w:hanging="180"/>
      </w:pPr>
    </w:lvl>
    <w:lvl w:ilvl="6" w:tplc="000F0410" w:tentative="1">
      <w:start w:val="1"/>
      <w:numFmt w:val="decimal"/>
      <w:lvlText w:val="%7."/>
      <w:lvlJc w:val="left"/>
      <w:pPr>
        <w:tabs>
          <w:tab w:val="num" w:pos="5324"/>
        </w:tabs>
        <w:ind w:left="5324" w:hanging="360"/>
      </w:pPr>
    </w:lvl>
    <w:lvl w:ilvl="7" w:tplc="00190410" w:tentative="1">
      <w:start w:val="1"/>
      <w:numFmt w:val="lowerLetter"/>
      <w:lvlText w:val="%8."/>
      <w:lvlJc w:val="left"/>
      <w:pPr>
        <w:tabs>
          <w:tab w:val="num" w:pos="6044"/>
        </w:tabs>
        <w:ind w:left="6044" w:hanging="360"/>
      </w:pPr>
    </w:lvl>
    <w:lvl w:ilvl="8" w:tplc="001B0410" w:tentative="1">
      <w:start w:val="1"/>
      <w:numFmt w:val="lowerRoman"/>
      <w:lvlText w:val="%9."/>
      <w:lvlJc w:val="right"/>
      <w:pPr>
        <w:tabs>
          <w:tab w:val="num" w:pos="6764"/>
        </w:tabs>
        <w:ind w:left="6764" w:hanging="180"/>
      </w:pPr>
    </w:lvl>
  </w:abstractNum>
  <w:abstractNum w:abstractNumId="14" w15:restartNumberingAfterBreak="0">
    <w:nsid w:val="1BF24254"/>
    <w:multiLevelType w:val="multilevel"/>
    <w:tmpl w:val="0410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C814970"/>
    <w:multiLevelType w:val="hybridMultilevel"/>
    <w:tmpl w:val="0624E07A"/>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CE24EEF"/>
    <w:multiLevelType w:val="hybridMultilevel"/>
    <w:tmpl w:val="BBBCA65C"/>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64B396F"/>
    <w:multiLevelType w:val="multilevel"/>
    <w:tmpl w:val="3BB61B98"/>
    <w:lvl w:ilvl="0">
      <w:start w:val="1"/>
      <w:numFmt w:val="decimal"/>
      <w:lvlText w:val="%1."/>
      <w:lvlJc w:val="left"/>
      <w:pPr>
        <w:ind w:left="360" w:hanging="360"/>
      </w:pPr>
      <w:rPr>
        <w:rFonts w:hint="default"/>
        <w:i w:val="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18" w15:restartNumberingAfterBreak="0">
    <w:nsid w:val="279C4672"/>
    <w:multiLevelType w:val="hybridMultilevel"/>
    <w:tmpl w:val="D7F6A37C"/>
    <w:lvl w:ilvl="0" w:tplc="1C0A21B4">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15:restartNumberingAfterBreak="0">
    <w:nsid w:val="2A9A19FC"/>
    <w:multiLevelType w:val="hybridMultilevel"/>
    <w:tmpl w:val="CBEA5F36"/>
    <w:lvl w:ilvl="0" w:tplc="04100017">
      <w:start w:val="1"/>
      <w:numFmt w:val="lowerLetter"/>
      <w:lvlText w:val="%1)"/>
      <w:lvlJc w:val="left"/>
      <w:pPr>
        <w:tabs>
          <w:tab w:val="num" w:pos="1080"/>
        </w:tabs>
        <w:ind w:left="1080" w:hanging="360"/>
      </w:pPr>
      <w:rPr>
        <w:rFonts w:hint="default"/>
      </w:rPr>
    </w:lvl>
    <w:lvl w:ilvl="1" w:tplc="04100019" w:tentative="1">
      <w:start w:val="1"/>
      <w:numFmt w:val="lowerLetter"/>
      <w:lvlText w:val="%2."/>
      <w:lvlJc w:val="left"/>
      <w:pPr>
        <w:tabs>
          <w:tab w:val="num" w:pos="1800"/>
        </w:tabs>
        <w:ind w:left="1800" w:hanging="360"/>
      </w:pPr>
    </w:lvl>
    <w:lvl w:ilvl="2" w:tplc="0410001B" w:tentative="1">
      <w:start w:val="1"/>
      <w:numFmt w:val="lowerRoman"/>
      <w:lvlText w:val="%3."/>
      <w:lvlJc w:val="right"/>
      <w:pPr>
        <w:tabs>
          <w:tab w:val="num" w:pos="2520"/>
        </w:tabs>
        <w:ind w:left="2520" w:hanging="180"/>
      </w:pPr>
    </w:lvl>
    <w:lvl w:ilvl="3" w:tplc="0410000F" w:tentative="1">
      <w:start w:val="1"/>
      <w:numFmt w:val="decimal"/>
      <w:lvlText w:val="%4."/>
      <w:lvlJc w:val="left"/>
      <w:pPr>
        <w:tabs>
          <w:tab w:val="num" w:pos="3240"/>
        </w:tabs>
        <w:ind w:left="3240" w:hanging="360"/>
      </w:pPr>
    </w:lvl>
    <w:lvl w:ilvl="4" w:tplc="04100019" w:tentative="1">
      <w:start w:val="1"/>
      <w:numFmt w:val="lowerLetter"/>
      <w:lvlText w:val="%5."/>
      <w:lvlJc w:val="left"/>
      <w:pPr>
        <w:tabs>
          <w:tab w:val="num" w:pos="3960"/>
        </w:tabs>
        <w:ind w:left="3960" w:hanging="360"/>
      </w:pPr>
    </w:lvl>
    <w:lvl w:ilvl="5" w:tplc="0410001B" w:tentative="1">
      <w:start w:val="1"/>
      <w:numFmt w:val="lowerRoman"/>
      <w:lvlText w:val="%6."/>
      <w:lvlJc w:val="right"/>
      <w:pPr>
        <w:tabs>
          <w:tab w:val="num" w:pos="4680"/>
        </w:tabs>
        <w:ind w:left="4680" w:hanging="180"/>
      </w:pPr>
    </w:lvl>
    <w:lvl w:ilvl="6" w:tplc="0410000F" w:tentative="1">
      <w:start w:val="1"/>
      <w:numFmt w:val="decimal"/>
      <w:lvlText w:val="%7."/>
      <w:lvlJc w:val="left"/>
      <w:pPr>
        <w:tabs>
          <w:tab w:val="num" w:pos="5400"/>
        </w:tabs>
        <w:ind w:left="5400" w:hanging="360"/>
      </w:pPr>
    </w:lvl>
    <w:lvl w:ilvl="7" w:tplc="04100019" w:tentative="1">
      <w:start w:val="1"/>
      <w:numFmt w:val="lowerLetter"/>
      <w:lvlText w:val="%8."/>
      <w:lvlJc w:val="left"/>
      <w:pPr>
        <w:tabs>
          <w:tab w:val="num" w:pos="6120"/>
        </w:tabs>
        <w:ind w:left="6120" w:hanging="360"/>
      </w:pPr>
    </w:lvl>
    <w:lvl w:ilvl="8" w:tplc="0410001B" w:tentative="1">
      <w:start w:val="1"/>
      <w:numFmt w:val="lowerRoman"/>
      <w:lvlText w:val="%9."/>
      <w:lvlJc w:val="right"/>
      <w:pPr>
        <w:tabs>
          <w:tab w:val="num" w:pos="6840"/>
        </w:tabs>
        <w:ind w:left="6840" w:hanging="180"/>
      </w:pPr>
    </w:lvl>
  </w:abstractNum>
  <w:abstractNum w:abstractNumId="20" w15:restartNumberingAfterBreak="0">
    <w:nsid w:val="30A317CE"/>
    <w:multiLevelType w:val="hybridMultilevel"/>
    <w:tmpl w:val="E800F33A"/>
    <w:lvl w:ilvl="0" w:tplc="E95278F2">
      <w:start w:val="1"/>
      <w:numFmt w:val="decimal"/>
      <w:lvlText w:val="%1)"/>
      <w:lvlJc w:val="left"/>
      <w:pPr>
        <w:tabs>
          <w:tab w:val="num" w:pos="928"/>
        </w:tabs>
        <w:ind w:left="928" w:hanging="360"/>
      </w:pPr>
      <w:rPr>
        <w:rFonts w:hint="default"/>
      </w:rPr>
    </w:lvl>
    <w:lvl w:ilvl="1" w:tplc="04100019" w:tentative="1">
      <w:start w:val="1"/>
      <w:numFmt w:val="lowerLetter"/>
      <w:lvlText w:val="%2."/>
      <w:lvlJc w:val="left"/>
      <w:pPr>
        <w:tabs>
          <w:tab w:val="num" w:pos="1724"/>
        </w:tabs>
        <w:ind w:left="1724" w:hanging="360"/>
      </w:pPr>
    </w:lvl>
    <w:lvl w:ilvl="2" w:tplc="0410001B" w:tentative="1">
      <w:start w:val="1"/>
      <w:numFmt w:val="lowerRoman"/>
      <w:lvlText w:val="%3."/>
      <w:lvlJc w:val="right"/>
      <w:pPr>
        <w:tabs>
          <w:tab w:val="num" w:pos="2444"/>
        </w:tabs>
        <w:ind w:left="2444" w:hanging="180"/>
      </w:pPr>
    </w:lvl>
    <w:lvl w:ilvl="3" w:tplc="0410000F" w:tentative="1">
      <w:start w:val="1"/>
      <w:numFmt w:val="decimal"/>
      <w:lvlText w:val="%4."/>
      <w:lvlJc w:val="left"/>
      <w:pPr>
        <w:tabs>
          <w:tab w:val="num" w:pos="3164"/>
        </w:tabs>
        <w:ind w:left="3164" w:hanging="360"/>
      </w:pPr>
    </w:lvl>
    <w:lvl w:ilvl="4" w:tplc="04100019" w:tentative="1">
      <w:start w:val="1"/>
      <w:numFmt w:val="lowerLetter"/>
      <w:lvlText w:val="%5."/>
      <w:lvlJc w:val="left"/>
      <w:pPr>
        <w:tabs>
          <w:tab w:val="num" w:pos="3884"/>
        </w:tabs>
        <w:ind w:left="3884" w:hanging="360"/>
      </w:pPr>
    </w:lvl>
    <w:lvl w:ilvl="5" w:tplc="0410001B" w:tentative="1">
      <w:start w:val="1"/>
      <w:numFmt w:val="lowerRoman"/>
      <w:lvlText w:val="%6."/>
      <w:lvlJc w:val="right"/>
      <w:pPr>
        <w:tabs>
          <w:tab w:val="num" w:pos="4604"/>
        </w:tabs>
        <w:ind w:left="4604" w:hanging="180"/>
      </w:pPr>
    </w:lvl>
    <w:lvl w:ilvl="6" w:tplc="0410000F" w:tentative="1">
      <w:start w:val="1"/>
      <w:numFmt w:val="decimal"/>
      <w:lvlText w:val="%7."/>
      <w:lvlJc w:val="left"/>
      <w:pPr>
        <w:tabs>
          <w:tab w:val="num" w:pos="5324"/>
        </w:tabs>
        <w:ind w:left="5324" w:hanging="360"/>
      </w:pPr>
    </w:lvl>
    <w:lvl w:ilvl="7" w:tplc="04100019" w:tentative="1">
      <w:start w:val="1"/>
      <w:numFmt w:val="lowerLetter"/>
      <w:lvlText w:val="%8."/>
      <w:lvlJc w:val="left"/>
      <w:pPr>
        <w:tabs>
          <w:tab w:val="num" w:pos="6044"/>
        </w:tabs>
        <w:ind w:left="6044" w:hanging="360"/>
      </w:pPr>
    </w:lvl>
    <w:lvl w:ilvl="8" w:tplc="0410001B" w:tentative="1">
      <w:start w:val="1"/>
      <w:numFmt w:val="lowerRoman"/>
      <w:lvlText w:val="%9."/>
      <w:lvlJc w:val="right"/>
      <w:pPr>
        <w:tabs>
          <w:tab w:val="num" w:pos="6764"/>
        </w:tabs>
        <w:ind w:left="6764" w:hanging="180"/>
      </w:pPr>
    </w:lvl>
  </w:abstractNum>
  <w:abstractNum w:abstractNumId="21" w15:restartNumberingAfterBreak="0">
    <w:nsid w:val="328269E8"/>
    <w:multiLevelType w:val="hybridMultilevel"/>
    <w:tmpl w:val="D554728C"/>
    <w:lvl w:ilvl="0" w:tplc="ED64DCCA">
      <w:start w:val="14"/>
      <w:numFmt w:val="upperLetter"/>
      <w:lvlText w:val="%1."/>
      <w:lvlJc w:val="left"/>
      <w:pPr>
        <w:tabs>
          <w:tab w:val="num" w:pos="765"/>
        </w:tabs>
        <w:ind w:left="765" w:hanging="40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2" w15:restartNumberingAfterBreak="0">
    <w:nsid w:val="3CD86297"/>
    <w:multiLevelType w:val="hybridMultilevel"/>
    <w:tmpl w:val="06BCB3B6"/>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2992096"/>
    <w:multiLevelType w:val="hybridMultilevel"/>
    <w:tmpl w:val="7C123044"/>
    <w:lvl w:ilvl="0" w:tplc="35C0711A">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4" w15:restartNumberingAfterBreak="0">
    <w:nsid w:val="489121F4"/>
    <w:multiLevelType w:val="multilevel"/>
    <w:tmpl w:val="0410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CEE17A5"/>
    <w:multiLevelType w:val="hybridMultilevel"/>
    <w:tmpl w:val="95846734"/>
    <w:lvl w:ilvl="0" w:tplc="1EB0C130">
      <w:start w:val="1"/>
      <w:numFmt w:val="bullet"/>
      <w:lvlText w:val=""/>
      <w:lvlJc w:val="left"/>
      <w:pPr>
        <w:tabs>
          <w:tab w:val="num" w:pos="1003"/>
        </w:tabs>
        <w:ind w:left="907" w:hanging="187"/>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cs="Verdana-Bold"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Verdana-Bold"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Verdana-Bold"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51AF63AF"/>
    <w:multiLevelType w:val="multilevel"/>
    <w:tmpl w:val="04100023"/>
    <w:styleLink w:val="ArticoloSezione"/>
    <w:lvl w:ilvl="0">
      <w:start w:val="1"/>
      <w:numFmt w:val="upperRoman"/>
      <w:lvlText w:val="Articolo %1."/>
      <w:lvlJc w:val="left"/>
      <w:pPr>
        <w:tabs>
          <w:tab w:val="num" w:pos="1440"/>
        </w:tabs>
        <w:ind w:left="0" w:firstLine="0"/>
      </w:pPr>
    </w:lvl>
    <w:lvl w:ilvl="1">
      <w:start w:val="1"/>
      <w:numFmt w:val="decimalZero"/>
      <w:isLgl/>
      <w:lvlText w:val="Sezione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7" w15:restartNumberingAfterBreak="0">
    <w:nsid w:val="54923705"/>
    <w:multiLevelType w:val="hybridMultilevel"/>
    <w:tmpl w:val="F566CD9A"/>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5265A23"/>
    <w:multiLevelType w:val="hybridMultilevel"/>
    <w:tmpl w:val="EDD6C370"/>
    <w:lvl w:ilvl="0" w:tplc="EA1CB0FA">
      <w:start w:val="1"/>
      <w:numFmt w:val="lowerLetter"/>
      <w:lvlText w:val="%1)"/>
      <w:lvlJc w:val="left"/>
      <w:pPr>
        <w:tabs>
          <w:tab w:val="num" w:pos="644"/>
        </w:tabs>
        <w:ind w:left="644" w:hanging="360"/>
      </w:pPr>
      <w:rPr>
        <w:rFonts w:hint="default"/>
      </w:rPr>
    </w:lvl>
    <w:lvl w:ilvl="1" w:tplc="04100019" w:tentative="1">
      <w:start w:val="1"/>
      <w:numFmt w:val="lowerLetter"/>
      <w:lvlText w:val="%2."/>
      <w:lvlJc w:val="left"/>
      <w:pPr>
        <w:tabs>
          <w:tab w:val="num" w:pos="1364"/>
        </w:tabs>
        <w:ind w:left="1364" w:hanging="360"/>
      </w:pPr>
    </w:lvl>
    <w:lvl w:ilvl="2" w:tplc="0410001B" w:tentative="1">
      <w:start w:val="1"/>
      <w:numFmt w:val="lowerRoman"/>
      <w:lvlText w:val="%3."/>
      <w:lvlJc w:val="right"/>
      <w:pPr>
        <w:tabs>
          <w:tab w:val="num" w:pos="2084"/>
        </w:tabs>
        <w:ind w:left="2084" w:hanging="180"/>
      </w:pPr>
    </w:lvl>
    <w:lvl w:ilvl="3" w:tplc="0410000F" w:tentative="1">
      <w:start w:val="1"/>
      <w:numFmt w:val="decimal"/>
      <w:lvlText w:val="%4."/>
      <w:lvlJc w:val="left"/>
      <w:pPr>
        <w:tabs>
          <w:tab w:val="num" w:pos="2804"/>
        </w:tabs>
        <w:ind w:left="2804" w:hanging="360"/>
      </w:pPr>
    </w:lvl>
    <w:lvl w:ilvl="4" w:tplc="04100019" w:tentative="1">
      <w:start w:val="1"/>
      <w:numFmt w:val="lowerLetter"/>
      <w:lvlText w:val="%5."/>
      <w:lvlJc w:val="left"/>
      <w:pPr>
        <w:tabs>
          <w:tab w:val="num" w:pos="3524"/>
        </w:tabs>
        <w:ind w:left="3524" w:hanging="360"/>
      </w:pPr>
    </w:lvl>
    <w:lvl w:ilvl="5" w:tplc="0410001B" w:tentative="1">
      <w:start w:val="1"/>
      <w:numFmt w:val="lowerRoman"/>
      <w:lvlText w:val="%6."/>
      <w:lvlJc w:val="right"/>
      <w:pPr>
        <w:tabs>
          <w:tab w:val="num" w:pos="4244"/>
        </w:tabs>
        <w:ind w:left="4244" w:hanging="180"/>
      </w:pPr>
    </w:lvl>
    <w:lvl w:ilvl="6" w:tplc="0410000F" w:tentative="1">
      <w:start w:val="1"/>
      <w:numFmt w:val="decimal"/>
      <w:lvlText w:val="%7."/>
      <w:lvlJc w:val="left"/>
      <w:pPr>
        <w:tabs>
          <w:tab w:val="num" w:pos="4964"/>
        </w:tabs>
        <w:ind w:left="4964" w:hanging="360"/>
      </w:pPr>
    </w:lvl>
    <w:lvl w:ilvl="7" w:tplc="04100019" w:tentative="1">
      <w:start w:val="1"/>
      <w:numFmt w:val="lowerLetter"/>
      <w:lvlText w:val="%8."/>
      <w:lvlJc w:val="left"/>
      <w:pPr>
        <w:tabs>
          <w:tab w:val="num" w:pos="5684"/>
        </w:tabs>
        <w:ind w:left="5684" w:hanging="360"/>
      </w:pPr>
    </w:lvl>
    <w:lvl w:ilvl="8" w:tplc="0410001B" w:tentative="1">
      <w:start w:val="1"/>
      <w:numFmt w:val="lowerRoman"/>
      <w:lvlText w:val="%9."/>
      <w:lvlJc w:val="right"/>
      <w:pPr>
        <w:tabs>
          <w:tab w:val="num" w:pos="6404"/>
        </w:tabs>
        <w:ind w:left="6404" w:hanging="180"/>
      </w:pPr>
    </w:lvl>
  </w:abstractNum>
  <w:abstractNum w:abstractNumId="29" w15:restartNumberingAfterBreak="0">
    <w:nsid w:val="5592124E"/>
    <w:multiLevelType w:val="hybridMultilevel"/>
    <w:tmpl w:val="B69AC6FA"/>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Symbol"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Symbol"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Symbol"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E80163A"/>
    <w:multiLevelType w:val="hybridMultilevel"/>
    <w:tmpl w:val="E03279E0"/>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EE40AC4"/>
    <w:multiLevelType w:val="hybridMultilevel"/>
    <w:tmpl w:val="7F30DD38"/>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5AD74AA"/>
    <w:multiLevelType w:val="hybridMultilevel"/>
    <w:tmpl w:val="EB4ED6F6"/>
    <w:lvl w:ilvl="0" w:tplc="0AF6F3F4">
      <w:start w:val="1"/>
      <w:numFmt w:val="bullet"/>
      <w:lvlText w:val=""/>
      <w:lvlJc w:val="left"/>
      <w:pPr>
        <w:tabs>
          <w:tab w:val="num" w:pos="0"/>
        </w:tabs>
        <w:ind w:left="170" w:hanging="17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48711B"/>
    <w:multiLevelType w:val="hybridMultilevel"/>
    <w:tmpl w:val="8C8A3130"/>
    <w:lvl w:ilvl="0" w:tplc="FDD8091A">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4" w15:restartNumberingAfterBreak="0">
    <w:nsid w:val="68CC2671"/>
    <w:multiLevelType w:val="hybridMultilevel"/>
    <w:tmpl w:val="0ACEEA2A"/>
    <w:lvl w:ilvl="0" w:tplc="B1D6AC40">
      <w:start w:val="1"/>
      <w:numFmt w:val="bullet"/>
      <w:lvlText w:val=""/>
      <w:lvlJc w:val="left"/>
      <w:pPr>
        <w:tabs>
          <w:tab w:val="num" w:pos="737"/>
        </w:tabs>
        <w:ind w:left="737" w:hanging="170"/>
      </w:pPr>
      <w:rPr>
        <w:rFonts w:ascii="Wingdings" w:hAnsi="Wingdings" w:hint="default"/>
      </w:rPr>
    </w:lvl>
    <w:lvl w:ilvl="1" w:tplc="00030410" w:tentative="1">
      <w:start w:val="1"/>
      <w:numFmt w:val="bullet"/>
      <w:lvlText w:val="o"/>
      <w:lvlJc w:val="left"/>
      <w:pPr>
        <w:tabs>
          <w:tab w:val="num" w:pos="1440"/>
        </w:tabs>
        <w:ind w:left="1440" w:hanging="360"/>
      </w:pPr>
      <w:rPr>
        <w:rFonts w:ascii="Courier New" w:hAnsi="Courier New" w:hint="default"/>
      </w:rPr>
    </w:lvl>
    <w:lvl w:ilvl="2" w:tplc="00050410" w:tentative="1">
      <w:start w:val="1"/>
      <w:numFmt w:val="bullet"/>
      <w:lvlText w:val=""/>
      <w:lvlJc w:val="left"/>
      <w:pPr>
        <w:tabs>
          <w:tab w:val="num" w:pos="2160"/>
        </w:tabs>
        <w:ind w:left="2160" w:hanging="360"/>
      </w:pPr>
      <w:rPr>
        <w:rFonts w:ascii="Wingdings" w:hAnsi="Wingdings" w:hint="default"/>
      </w:rPr>
    </w:lvl>
    <w:lvl w:ilvl="3" w:tplc="00010410" w:tentative="1">
      <w:start w:val="1"/>
      <w:numFmt w:val="bullet"/>
      <w:lvlText w:val=""/>
      <w:lvlJc w:val="left"/>
      <w:pPr>
        <w:tabs>
          <w:tab w:val="num" w:pos="2880"/>
        </w:tabs>
        <w:ind w:left="2880" w:hanging="360"/>
      </w:pPr>
      <w:rPr>
        <w:rFonts w:ascii="Symbol" w:hAnsi="Symbol" w:hint="default"/>
      </w:rPr>
    </w:lvl>
    <w:lvl w:ilvl="4" w:tplc="00030410" w:tentative="1">
      <w:start w:val="1"/>
      <w:numFmt w:val="bullet"/>
      <w:lvlText w:val="o"/>
      <w:lvlJc w:val="left"/>
      <w:pPr>
        <w:tabs>
          <w:tab w:val="num" w:pos="3600"/>
        </w:tabs>
        <w:ind w:left="3600" w:hanging="360"/>
      </w:pPr>
      <w:rPr>
        <w:rFonts w:ascii="Courier New" w:hAnsi="Courier New" w:hint="default"/>
      </w:rPr>
    </w:lvl>
    <w:lvl w:ilvl="5" w:tplc="00050410" w:tentative="1">
      <w:start w:val="1"/>
      <w:numFmt w:val="bullet"/>
      <w:lvlText w:val=""/>
      <w:lvlJc w:val="left"/>
      <w:pPr>
        <w:tabs>
          <w:tab w:val="num" w:pos="4320"/>
        </w:tabs>
        <w:ind w:left="4320" w:hanging="360"/>
      </w:pPr>
      <w:rPr>
        <w:rFonts w:ascii="Wingdings" w:hAnsi="Wingdings" w:hint="default"/>
      </w:rPr>
    </w:lvl>
    <w:lvl w:ilvl="6" w:tplc="00010410" w:tentative="1">
      <w:start w:val="1"/>
      <w:numFmt w:val="bullet"/>
      <w:lvlText w:val=""/>
      <w:lvlJc w:val="left"/>
      <w:pPr>
        <w:tabs>
          <w:tab w:val="num" w:pos="5040"/>
        </w:tabs>
        <w:ind w:left="5040" w:hanging="360"/>
      </w:pPr>
      <w:rPr>
        <w:rFonts w:ascii="Symbol" w:hAnsi="Symbol" w:hint="default"/>
      </w:rPr>
    </w:lvl>
    <w:lvl w:ilvl="7" w:tplc="00030410" w:tentative="1">
      <w:start w:val="1"/>
      <w:numFmt w:val="bullet"/>
      <w:lvlText w:val="o"/>
      <w:lvlJc w:val="left"/>
      <w:pPr>
        <w:tabs>
          <w:tab w:val="num" w:pos="5760"/>
        </w:tabs>
        <w:ind w:left="5760" w:hanging="360"/>
      </w:pPr>
      <w:rPr>
        <w:rFonts w:ascii="Courier New" w:hAnsi="Courier New" w:hint="default"/>
      </w:rPr>
    </w:lvl>
    <w:lvl w:ilvl="8" w:tplc="00050410"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B3C36E9"/>
    <w:multiLevelType w:val="hybridMultilevel"/>
    <w:tmpl w:val="9CC235C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Verdana-Bold"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Verdana-Bold"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Verdana-Bold"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B9A413B"/>
    <w:multiLevelType w:val="hybridMultilevel"/>
    <w:tmpl w:val="8264AD6C"/>
    <w:lvl w:ilvl="0" w:tplc="E23222AA">
      <w:start w:val="1"/>
      <w:numFmt w:val="bullet"/>
      <w:lvlText w:val=""/>
      <w:lvlJc w:val="left"/>
      <w:pPr>
        <w:tabs>
          <w:tab w:val="num" w:pos="624"/>
        </w:tabs>
        <w:ind w:left="851" w:hanging="227"/>
      </w:pPr>
      <w:rPr>
        <w:rFonts w:ascii="Symbol" w:hAnsi="Symbol" w:hint="default"/>
      </w:rPr>
    </w:lvl>
    <w:lvl w:ilvl="1" w:tplc="04100003" w:tentative="1">
      <w:start w:val="1"/>
      <w:numFmt w:val="bullet"/>
      <w:lvlText w:val="o"/>
      <w:lvlJc w:val="left"/>
      <w:pPr>
        <w:tabs>
          <w:tab w:val="num" w:pos="2844"/>
        </w:tabs>
        <w:ind w:left="2844" w:hanging="360"/>
      </w:pPr>
      <w:rPr>
        <w:rFonts w:ascii="Courier New" w:hAnsi="Courier New" w:cs="Verdana-Bold" w:hint="default"/>
      </w:rPr>
    </w:lvl>
    <w:lvl w:ilvl="2" w:tplc="04100005" w:tentative="1">
      <w:start w:val="1"/>
      <w:numFmt w:val="bullet"/>
      <w:lvlText w:val=""/>
      <w:lvlJc w:val="left"/>
      <w:pPr>
        <w:tabs>
          <w:tab w:val="num" w:pos="3564"/>
        </w:tabs>
        <w:ind w:left="3564" w:hanging="360"/>
      </w:pPr>
      <w:rPr>
        <w:rFonts w:ascii="Wingdings" w:hAnsi="Wingdings" w:hint="default"/>
      </w:rPr>
    </w:lvl>
    <w:lvl w:ilvl="3" w:tplc="04100001" w:tentative="1">
      <w:start w:val="1"/>
      <w:numFmt w:val="bullet"/>
      <w:lvlText w:val=""/>
      <w:lvlJc w:val="left"/>
      <w:pPr>
        <w:tabs>
          <w:tab w:val="num" w:pos="4284"/>
        </w:tabs>
        <w:ind w:left="4284" w:hanging="360"/>
      </w:pPr>
      <w:rPr>
        <w:rFonts w:ascii="Symbol" w:hAnsi="Symbol" w:hint="default"/>
      </w:rPr>
    </w:lvl>
    <w:lvl w:ilvl="4" w:tplc="04100003" w:tentative="1">
      <w:start w:val="1"/>
      <w:numFmt w:val="bullet"/>
      <w:lvlText w:val="o"/>
      <w:lvlJc w:val="left"/>
      <w:pPr>
        <w:tabs>
          <w:tab w:val="num" w:pos="5004"/>
        </w:tabs>
        <w:ind w:left="5004" w:hanging="360"/>
      </w:pPr>
      <w:rPr>
        <w:rFonts w:ascii="Courier New" w:hAnsi="Courier New" w:cs="Verdana-Bold" w:hint="default"/>
      </w:rPr>
    </w:lvl>
    <w:lvl w:ilvl="5" w:tplc="04100005" w:tentative="1">
      <w:start w:val="1"/>
      <w:numFmt w:val="bullet"/>
      <w:lvlText w:val=""/>
      <w:lvlJc w:val="left"/>
      <w:pPr>
        <w:tabs>
          <w:tab w:val="num" w:pos="5724"/>
        </w:tabs>
        <w:ind w:left="5724" w:hanging="360"/>
      </w:pPr>
      <w:rPr>
        <w:rFonts w:ascii="Wingdings" w:hAnsi="Wingdings" w:hint="default"/>
      </w:rPr>
    </w:lvl>
    <w:lvl w:ilvl="6" w:tplc="04100001" w:tentative="1">
      <w:start w:val="1"/>
      <w:numFmt w:val="bullet"/>
      <w:lvlText w:val=""/>
      <w:lvlJc w:val="left"/>
      <w:pPr>
        <w:tabs>
          <w:tab w:val="num" w:pos="6444"/>
        </w:tabs>
        <w:ind w:left="6444" w:hanging="360"/>
      </w:pPr>
      <w:rPr>
        <w:rFonts w:ascii="Symbol" w:hAnsi="Symbol" w:hint="default"/>
      </w:rPr>
    </w:lvl>
    <w:lvl w:ilvl="7" w:tplc="04100003" w:tentative="1">
      <w:start w:val="1"/>
      <w:numFmt w:val="bullet"/>
      <w:lvlText w:val="o"/>
      <w:lvlJc w:val="left"/>
      <w:pPr>
        <w:tabs>
          <w:tab w:val="num" w:pos="7164"/>
        </w:tabs>
        <w:ind w:left="7164" w:hanging="360"/>
      </w:pPr>
      <w:rPr>
        <w:rFonts w:ascii="Courier New" w:hAnsi="Courier New" w:cs="Verdana-Bold" w:hint="default"/>
      </w:rPr>
    </w:lvl>
    <w:lvl w:ilvl="8" w:tplc="04100005" w:tentative="1">
      <w:start w:val="1"/>
      <w:numFmt w:val="bullet"/>
      <w:lvlText w:val=""/>
      <w:lvlJc w:val="left"/>
      <w:pPr>
        <w:tabs>
          <w:tab w:val="num" w:pos="7884"/>
        </w:tabs>
        <w:ind w:left="7884" w:hanging="360"/>
      </w:pPr>
      <w:rPr>
        <w:rFonts w:ascii="Wingdings" w:hAnsi="Wingdings" w:hint="default"/>
      </w:rPr>
    </w:lvl>
  </w:abstractNum>
  <w:abstractNum w:abstractNumId="37" w15:restartNumberingAfterBreak="0">
    <w:nsid w:val="6FA56672"/>
    <w:multiLevelType w:val="hybridMultilevel"/>
    <w:tmpl w:val="F95C0582"/>
    <w:lvl w:ilvl="0" w:tplc="47D8B694">
      <w:start w:val="8"/>
      <w:numFmt w:val="bullet"/>
      <w:lvlText w:val="-"/>
      <w:lvlJc w:val="left"/>
      <w:pPr>
        <w:tabs>
          <w:tab w:val="num" w:pos="1068"/>
        </w:tabs>
        <w:ind w:left="1068" w:hanging="360"/>
      </w:pPr>
      <w:rPr>
        <w:rFonts w:ascii="Arial" w:eastAsia="Times New Roman" w:hAnsi="Arial" w:cs="11" w:hint="default"/>
      </w:rPr>
    </w:lvl>
    <w:lvl w:ilvl="1" w:tplc="04100003" w:tentative="1">
      <w:start w:val="1"/>
      <w:numFmt w:val="bullet"/>
      <w:lvlText w:val="o"/>
      <w:lvlJc w:val="left"/>
      <w:pPr>
        <w:tabs>
          <w:tab w:val="num" w:pos="1788"/>
        </w:tabs>
        <w:ind w:left="1788" w:hanging="360"/>
      </w:pPr>
      <w:rPr>
        <w:rFonts w:ascii="Courier New" w:hAnsi="Courier New" w:cs="Symbol" w:hint="default"/>
      </w:rPr>
    </w:lvl>
    <w:lvl w:ilvl="2" w:tplc="04100005" w:tentative="1">
      <w:start w:val="1"/>
      <w:numFmt w:val="bullet"/>
      <w:lvlText w:val=""/>
      <w:lvlJc w:val="left"/>
      <w:pPr>
        <w:tabs>
          <w:tab w:val="num" w:pos="2508"/>
        </w:tabs>
        <w:ind w:left="2508" w:hanging="360"/>
      </w:pPr>
      <w:rPr>
        <w:rFonts w:ascii="Wingdings" w:hAnsi="Wingdings" w:hint="default"/>
      </w:rPr>
    </w:lvl>
    <w:lvl w:ilvl="3" w:tplc="04100001" w:tentative="1">
      <w:start w:val="1"/>
      <w:numFmt w:val="bullet"/>
      <w:lvlText w:val=""/>
      <w:lvlJc w:val="left"/>
      <w:pPr>
        <w:tabs>
          <w:tab w:val="num" w:pos="3228"/>
        </w:tabs>
        <w:ind w:left="3228" w:hanging="360"/>
      </w:pPr>
      <w:rPr>
        <w:rFonts w:ascii="Symbol" w:hAnsi="Symbol" w:hint="default"/>
      </w:rPr>
    </w:lvl>
    <w:lvl w:ilvl="4" w:tplc="04100003" w:tentative="1">
      <w:start w:val="1"/>
      <w:numFmt w:val="bullet"/>
      <w:lvlText w:val="o"/>
      <w:lvlJc w:val="left"/>
      <w:pPr>
        <w:tabs>
          <w:tab w:val="num" w:pos="3948"/>
        </w:tabs>
        <w:ind w:left="3948" w:hanging="360"/>
      </w:pPr>
      <w:rPr>
        <w:rFonts w:ascii="Courier New" w:hAnsi="Courier New" w:cs="Symbol" w:hint="default"/>
      </w:rPr>
    </w:lvl>
    <w:lvl w:ilvl="5" w:tplc="04100005" w:tentative="1">
      <w:start w:val="1"/>
      <w:numFmt w:val="bullet"/>
      <w:lvlText w:val=""/>
      <w:lvlJc w:val="left"/>
      <w:pPr>
        <w:tabs>
          <w:tab w:val="num" w:pos="4668"/>
        </w:tabs>
        <w:ind w:left="4668" w:hanging="360"/>
      </w:pPr>
      <w:rPr>
        <w:rFonts w:ascii="Wingdings" w:hAnsi="Wingdings" w:hint="default"/>
      </w:rPr>
    </w:lvl>
    <w:lvl w:ilvl="6" w:tplc="04100001" w:tentative="1">
      <w:start w:val="1"/>
      <w:numFmt w:val="bullet"/>
      <w:lvlText w:val=""/>
      <w:lvlJc w:val="left"/>
      <w:pPr>
        <w:tabs>
          <w:tab w:val="num" w:pos="5388"/>
        </w:tabs>
        <w:ind w:left="5388" w:hanging="360"/>
      </w:pPr>
      <w:rPr>
        <w:rFonts w:ascii="Symbol" w:hAnsi="Symbol" w:hint="default"/>
      </w:rPr>
    </w:lvl>
    <w:lvl w:ilvl="7" w:tplc="04100003" w:tentative="1">
      <w:start w:val="1"/>
      <w:numFmt w:val="bullet"/>
      <w:lvlText w:val="o"/>
      <w:lvlJc w:val="left"/>
      <w:pPr>
        <w:tabs>
          <w:tab w:val="num" w:pos="6108"/>
        </w:tabs>
        <w:ind w:left="6108" w:hanging="360"/>
      </w:pPr>
      <w:rPr>
        <w:rFonts w:ascii="Courier New" w:hAnsi="Courier New" w:cs="Symbol" w:hint="default"/>
      </w:rPr>
    </w:lvl>
    <w:lvl w:ilvl="8" w:tplc="04100005" w:tentative="1">
      <w:start w:val="1"/>
      <w:numFmt w:val="bullet"/>
      <w:lvlText w:val=""/>
      <w:lvlJc w:val="left"/>
      <w:pPr>
        <w:tabs>
          <w:tab w:val="num" w:pos="6828"/>
        </w:tabs>
        <w:ind w:left="6828" w:hanging="360"/>
      </w:pPr>
      <w:rPr>
        <w:rFonts w:ascii="Wingdings" w:hAnsi="Wingdings" w:hint="default"/>
      </w:rPr>
    </w:lvl>
  </w:abstractNum>
  <w:abstractNum w:abstractNumId="38" w15:restartNumberingAfterBreak="0">
    <w:nsid w:val="72CC3FFF"/>
    <w:multiLevelType w:val="hybridMultilevel"/>
    <w:tmpl w:val="C472CA40"/>
    <w:lvl w:ilvl="0" w:tplc="7C1A9364">
      <w:start w:val="1"/>
      <w:numFmt w:val="lowerLetter"/>
      <w:lvlText w:val="%1)"/>
      <w:lvlJc w:val="left"/>
      <w:pPr>
        <w:tabs>
          <w:tab w:val="num" w:pos="0"/>
        </w:tabs>
        <w:ind w:left="0" w:firstLine="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16cid:durableId="314796716">
    <w:abstractNumId w:val="14"/>
  </w:num>
  <w:num w:numId="2" w16cid:durableId="1707634187">
    <w:abstractNumId w:val="24"/>
  </w:num>
  <w:num w:numId="3" w16cid:durableId="1277102156">
    <w:abstractNumId w:val="26"/>
  </w:num>
  <w:num w:numId="4" w16cid:durableId="693533456">
    <w:abstractNumId w:val="8"/>
  </w:num>
  <w:num w:numId="5" w16cid:durableId="240219497">
    <w:abstractNumId w:val="3"/>
  </w:num>
  <w:num w:numId="6" w16cid:durableId="1152722704">
    <w:abstractNumId w:val="2"/>
  </w:num>
  <w:num w:numId="7" w16cid:durableId="1420372767">
    <w:abstractNumId w:val="1"/>
  </w:num>
  <w:num w:numId="8" w16cid:durableId="227964657">
    <w:abstractNumId w:val="0"/>
  </w:num>
  <w:num w:numId="9" w16cid:durableId="668992136">
    <w:abstractNumId w:val="9"/>
  </w:num>
  <w:num w:numId="10" w16cid:durableId="1568613864">
    <w:abstractNumId w:val="7"/>
  </w:num>
  <w:num w:numId="11" w16cid:durableId="92482638">
    <w:abstractNumId w:val="6"/>
  </w:num>
  <w:num w:numId="12" w16cid:durableId="1086462833">
    <w:abstractNumId w:val="5"/>
  </w:num>
  <w:num w:numId="13" w16cid:durableId="518004619">
    <w:abstractNumId w:val="4"/>
  </w:num>
  <w:num w:numId="14" w16cid:durableId="41491777">
    <w:abstractNumId w:val="34"/>
  </w:num>
  <w:num w:numId="15" w16cid:durableId="1030031328">
    <w:abstractNumId w:val="13"/>
  </w:num>
  <w:num w:numId="16" w16cid:durableId="145559050">
    <w:abstractNumId w:val="20"/>
  </w:num>
  <w:num w:numId="17" w16cid:durableId="407314597">
    <w:abstractNumId w:val="19"/>
  </w:num>
  <w:num w:numId="18" w16cid:durableId="1331060856">
    <w:abstractNumId w:val="36"/>
  </w:num>
  <w:num w:numId="19" w16cid:durableId="2078933199">
    <w:abstractNumId w:val="25"/>
  </w:num>
  <w:num w:numId="20" w16cid:durableId="1334802318">
    <w:abstractNumId w:val="12"/>
  </w:num>
  <w:num w:numId="21" w16cid:durableId="766001733">
    <w:abstractNumId w:val="31"/>
  </w:num>
  <w:num w:numId="22" w16cid:durableId="1121457648">
    <w:abstractNumId w:val="32"/>
  </w:num>
  <w:num w:numId="23" w16cid:durableId="1541017874">
    <w:abstractNumId w:val="18"/>
  </w:num>
  <w:num w:numId="24" w16cid:durableId="1999309145">
    <w:abstractNumId w:val="28"/>
  </w:num>
  <w:num w:numId="25" w16cid:durableId="1020861633">
    <w:abstractNumId w:val="33"/>
  </w:num>
  <w:num w:numId="26" w16cid:durableId="1700428467">
    <w:abstractNumId w:val="30"/>
  </w:num>
  <w:num w:numId="27" w16cid:durableId="708914306">
    <w:abstractNumId w:val="15"/>
  </w:num>
  <w:num w:numId="28" w16cid:durableId="451484146">
    <w:abstractNumId w:val="38"/>
  </w:num>
  <w:num w:numId="29" w16cid:durableId="1103569647">
    <w:abstractNumId w:val="35"/>
  </w:num>
  <w:num w:numId="30" w16cid:durableId="1863668368">
    <w:abstractNumId w:val="27"/>
  </w:num>
  <w:num w:numId="31" w16cid:durableId="367342099">
    <w:abstractNumId w:val="11"/>
  </w:num>
  <w:num w:numId="32" w16cid:durableId="694691651">
    <w:abstractNumId w:val="22"/>
  </w:num>
  <w:num w:numId="33" w16cid:durableId="840703903">
    <w:abstractNumId w:val="16"/>
  </w:num>
  <w:num w:numId="34" w16cid:durableId="741685326">
    <w:abstractNumId w:val="23"/>
  </w:num>
  <w:num w:numId="35" w16cid:durableId="1443768383">
    <w:abstractNumId w:val="29"/>
  </w:num>
  <w:num w:numId="36" w16cid:durableId="1875073578">
    <w:abstractNumId w:val="37"/>
  </w:num>
  <w:num w:numId="37" w16cid:durableId="126552431">
    <w:abstractNumId w:val="21"/>
  </w:num>
  <w:num w:numId="38" w16cid:durableId="1209730968">
    <w:abstractNumId w:val="10"/>
  </w:num>
  <w:num w:numId="39" w16cid:durableId="835652151">
    <w:abstractNumId w:val="17"/>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HIOMENTI">
    <w15:presenceInfo w15:providerId="None" w15:userId="CHIOMENT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stylePaneFormatFilter w:val="0108" w:allStyles="0" w:customStyles="0" w:latentStyles="0" w:stylesInUse="1" w:headingStyles="0" w:numberingStyles="0" w:tableStyles="0" w:directFormattingOnRuns="1" w:directFormattingOnParagraphs="0" w:directFormattingOnNumbering="0" w:directFormattingOnTables="0" w:clearFormatting="0" w:top3HeadingStyles="0" w:visibleStyles="0" w:alternateStyleNames="0"/>
  <w:stylePaneSortMethod w:val="0000"/>
  <w:trackRevisions/>
  <w:defaultTabStop w:val="708"/>
  <w:autoHyphenation/>
  <w:hyphenationZone w:val="284"/>
  <w:evenAndOddHeaders/>
  <w:noPunctuationKerning/>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963"/>
    <w:rsid w:val="000163CC"/>
    <w:rsid w:val="0002171D"/>
    <w:rsid w:val="00040406"/>
    <w:rsid w:val="00044DCD"/>
    <w:rsid w:val="000534D2"/>
    <w:rsid w:val="0005379C"/>
    <w:rsid w:val="00053AEC"/>
    <w:rsid w:val="000549B3"/>
    <w:rsid w:val="00061813"/>
    <w:rsid w:val="0006546E"/>
    <w:rsid w:val="00066818"/>
    <w:rsid w:val="000722B1"/>
    <w:rsid w:val="00077348"/>
    <w:rsid w:val="00082686"/>
    <w:rsid w:val="00083AF4"/>
    <w:rsid w:val="00085925"/>
    <w:rsid w:val="000911FD"/>
    <w:rsid w:val="0009328C"/>
    <w:rsid w:val="000A3D88"/>
    <w:rsid w:val="000A55A0"/>
    <w:rsid w:val="000A5B65"/>
    <w:rsid w:val="000B3956"/>
    <w:rsid w:val="000B5B9F"/>
    <w:rsid w:val="000B775E"/>
    <w:rsid w:val="000B7B60"/>
    <w:rsid w:val="000C740F"/>
    <w:rsid w:val="000D3727"/>
    <w:rsid w:val="000D3FAC"/>
    <w:rsid w:val="000E5CE1"/>
    <w:rsid w:val="000E631A"/>
    <w:rsid w:val="000F2115"/>
    <w:rsid w:val="000F30AF"/>
    <w:rsid w:val="000F73E7"/>
    <w:rsid w:val="000F7C80"/>
    <w:rsid w:val="00104F96"/>
    <w:rsid w:val="00107653"/>
    <w:rsid w:val="00112362"/>
    <w:rsid w:val="001246C7"/>
    <w:rsid w:val="0013442F"/>
    <w:rsid w:val="00134F07"/>
    <w:rsid w:val="00136FF1"/>
    <w:rsid w:val="001375DF"/>
    <w:rsid w:val="001523D0"/>
    <w:rsid w:val="00156B1B"/>
    <w:rsid w:val="001717E7"/>
    <w:rsid w:val="00173933"/>
    <w:rsid w:val="00175DCC"/>
    <w:rsid w:val="00182B5F"/>
    <w:rsid w:val="00191E4A"/>
    <w:rsid w:val="0019541E"/>
    <w:rsid w:val="001A5A45"/>
    <w:rsid w:val="001A671F"/>
    <w:rsid w:val="001B0605"/>
    <w:rsid w:val="001B22F7"/>
    <w:rsid w:val="001B43A5"/>
    <w:rsid w:val="001B46C6"/>
    <w:rsid w:val="001B5CF3"/>
    <w:rsid w:val="001C3749"/>
    <w:rsid w:val="001D675C"/>
    <w:rsid w:val="001D694B"/>
    <w:rsid w:val="001E57A5"/>
    <w:rsid w:val="001F0D76"/>
    <w:rsid w:val="001F1B1F"/>
    <w:rsid w:val="001F3462"/>
    <w:rsid w:val="00201C0C"/>
    <w:rsid w:val="002041A0"/>
    <w:rsid w:val="00204964"/>
    <w:rsid w:val="00215BF2"/>
    <w:rsid w:val="00224591"/>
    <w:rsid w:val="00233E59"/>
    <w:rsid w:val="00242DCC"/>
    <w:rsid w:val="002530CF"/>
    <w:rsid w:val="0025487F"/>
    <w:rsid w:val="00254EBD"/>
    <w:rsid w:val="0026437C"/>
    <w:rsid w:val="0028309C"/>
    <w:rsid w:val="002843D5"/>
    <w:rsid w:val="00284715"/>
    <w:rsid w:val="00287A96"/>
    <w:rsid w:val="00290C77"/>
    <w:rsid w:val="002A5273"/>
    <w:rsid w:val="002A5EE7"/>
    <w:rsid w:val="002A71AC"/>
    <w:rsid w:val="002B271D"/>
    <w:rsid w:val="002C01E7"/>
    <w:rsid w:val="002C37DA"/>
    <w:rsid w:val="002D7BA0"/>
    <w:rsid w:val="002E6FDC"/>
    <w:rsid w:val="00301A53"/>
    <w:rsid w:val="003034FC"/>
    <w:rsid w:val="00303566"/>
    <w:rsid w:val="00304D6A"/>
    <w:rsid w:val="00305348"/>
    <w:rsid w:val="003070F3"/>
    <w:rsid w:val="0031342A"/>
    <w:rsid w:val="00323BFD"/>
    <w:rsid w:val="0032599E"/>
    <w:rsid w:val="00330B17"/>
    <w:rsid w:val="00334657"/>
    <w:rsid w:val="00340AE5"/>
    <w:rsid w:val="003468B0"/>
    <w:rsid w:val="00347757"/>
    <w:rsid w:val="0035356B"/>
    <w:rsid w:val="00354FAB"/>
    <w:rsid w:val="0035656A"/>
    <w:rsid w:val="003578EA"/>
    <w:rsid w:val="003A078F"/>
    <w:rsid w:val="003A6E5B"/>
    <w:rsid w:val="003B540A"/>
    <w:rsid w:val="003B673B"/>
    <w:rsid w:val="003C1178"/>
    <w:rsid w:val="003C445B"/>
    <w:rsid w:val="003C6687"/>
    <w:rsid w:val="003D23E7"/>
    <w:rsid w:val="003D4713"/>
    <w:rsid w:val="003F312E"/>
    <w:rsid w:val="00403785"/>
    <w:rsid w:val="0040447B"/>
    <w:rsid w:val="004050A6"/>
    <w:rsid w:val="00405968"/>
    <w:rsid w:val="00416963"/>
    <w:rsid w:val="00420F2A"/>
    <w:rsid w:val="004210C2"/>
    <w:rsid w:val="00421C88"/>
    <w:rsid w:val="004278CD"/>
    <w:rsid w:val="004279CE"/>
    <w:rsid w:val="00433F7E"/>
    <w:rsid w:val="00441CB8"/>
    <w:rsid w:val="00442E03"/>
    <w:rsid w:val="00447294"/>
    <w:rsid w:val="0046399F"/>
    <w:rsid w:val="00474D19"/>
    <w:rsid w:val="004835DB"/>
    <w:rsid w:val="004840F6"/>
    <w:rsid w:val="004923A6"/>
    <w:rsid w:val="00496695"/>
    <w:rsid w:val="004A444D"/>
    <w:rsid w:val="004A7833"/>
    <w:rsid w:val="004B3963"/>
    <w:rsid w:val="004B5529"/>
    <w:rsid w:val="004C3B6C"/>
    <w:rsid w:val="004D5EDC"/>
    <w:rsid w:val="004D6CEE"/>
    <w:rsid w:val="004F23BC"/>
    <w:rsid w:val="00500264"/>
    <w:rsid w:val="00506789"/>
    <w:rsid w:val="00512321"/>
    <w:rsid w:val="00512A1C"/>
    <w:rsid w:val="005201DA"/>
    <w:rsid w:val="00523D47"/>
    <w:rsid w:val="00526402"/>
    <w:rsid w:val="00526541"/>
    <w:rsid w:val="00530D91"/>
    <w:rsid w:val="00541330"/>
    <w:rsid w:val="00547560"/>
    <w:rsid w:val="00554B21"/>
    <w:rsid w:val="005608FA"/>
    <w:rsid w:val="00574D63"/>
    <w:rsid w:val="00576424"/>
    <w:rsid w:val="00576867"/>
    <w:rsid w:val="00585FC9"/>
    <w:rsid w:val="00586281"/>
    <w:rsid w:val="00591BD5"/>
    <w:rsid w:val="00594512"/>
    <w:rsid w:val="005949F3"/>
    <w:rsid w:val="00596A7C"/>
    <w:rsid w:val="005A0D6D"/>
    <w:rsid w:val="005A1B33"/>
    <w:rsid w:val="005A671D"/>
    <w:rsid w:val="005C2E0A"/>
    <w:rsid w:val="005C3C6F"/>
    <w:rsid w:val="005C3CD5"/>
    <w:rsid w:val="005C53A8"/>
    <w:rsid w:val="005C7B57"/>
    <w:rsid w:val="005D0F7D"/>
    <w:rsid w:val="005D14B0"/>
    <w:rsid w:val="005D4E7F"/>
    <w:rsid w:val="005D573D"/>
    <w:rsid w:val="005D5F62"/>
    <w:rsid w:val="005E5C11"/>
    <w:rsid w:val="005E7AA7"/>
    <w:rsid w:val="005E7B28"/>
    <w:rsid w:val="005F52A9"/>
    <w:rsid w:val="005F7DB4"/>
    <w:rsid w:val="0060741B"/>
    <w:rsid w:val="00610C49"/>
    <w:rsid w:val="00620444"/>
    <w:rsid w:val="00623AE1"/>
    <w:rsid w:val="00624628"/>
    <w:rsid w:val="00625A66"/>
    <w:rsid w:val="00625D80"/>
    <w:rsid w:val="00630484"/>
    <w:rsid w:val="00636346"/>
    <w:rsid w:val="00640288"/>
    <w:rsid w:val="006407B5"/>
    <w:rsid w:val="00646E65"/>
    <w:rsid w:val="00665A51"/>
    <w:rsid w:val="0068696E"/>
    <w:rsid w:val="00686C06"/>
    <w:rsid w:val="0069376B"/>
    <w:rsid w:val="006A0F26"/>
    <w:rsid w:val="006A0F8F"/>
    <w:rsid w:val="006A3804"/>
    <w:rsid w:val="006A3875"/>
    <w:rsid w:val="006B1E1C"/>
    <w:rsid w:val="006C2B8C"/>
    <w:rsid w:val="006C372A"/>
    <w:rsid w:val="006C4C26"/>
    <w:rsid w:val="006D19CD"/>
    <w:rsid w:val="006D3509"/>
    <w:rsid w:val="006D3A85"/>
    <w:rsid w:val="006E1538"/>
    <w:rsid w:val="006E69C8"/>
    <w:rsid w:val="006E7260"/>
    <w:rsid w:val="006F2ACA"/>
    <w:rsid w:val="006F5817"/>
    <w:rsid w:val="006F64E1"/>
    <w:rsid w:val="0070352C"/>
    <w:rsid w:val="00704990"/>
    <w:rsid w:val="00712276"/>
    <w:rsid w:val="00713FC5"/>
    <w:rsid w:val="0072056E"/>
    <w:rsid w:val="00730020"/>
    <w:rsid w:val="00737C07"/>
    <w:rsid w:val="00737DE8"/>
    <w:rsid w:val="00743FE5"/>
    <w:rsid w:val="007530FA"/>
    <w:rsid w:val="007532CC"/>
    <w:rsid w:val="00755E4C"/>
    <w:rsid w:val="00757D00"/>
    <w:rsid w:val="00763D0D"/>
    <w:rsid w:val="007647B3"/>
    <w:rsid w:val="00767D7F"/>
    <w:rsid w:val="00771922"/>
    <w:rsid w:val="007778ED"/>
    <w:rsid w:val="00787201"/>
    <w:rsid w:val="00793581"/>
    <w:rsid w:val="00793DF9"/>
    <w:rsid w:val="00795D15"/>
    <w:rsid w:val="0079714B"/>
    <w:rsid w:val="007A32E3"/>
    <w:rsid w:val="007B5482"/>
    <w:rsid w:val="007B574F"/>
    <w:rsid w:val="007B68CA"/>
    <w:rsid w:val="007C2B5E"/>
    <w:rsid w:val="007C5EA5"/>
    <w:rsid w:val="007C5F55"/>
    <w:rsid w:val="007C5F9B"/>
    <w:rsid w:val="007D2BF2"/>
    <w:rsid w:val="007E3529"/>
    <w:rsid w:val="007F2C2D"/>
    <w:rsid w:val="00800E68"/>
    <w:rsid w:val="0080446A"/>
    <w:rsid w:val="008072A7"/>
    <w:rsid w:val="0081244D"/>
    <w:rsid w:val="00817633"/>
    <w:rsid w:val="00823CB4"/>
    <w:rsid w:val="00840E87"/>
    <w:rsid w:val="00843360"/>
    <w:rsid w:val="008445DF"/>
    <w:rsid w:val="00856B8A"/>
    <w:rsid w:val="00867CA6"/>
    <w:rsid w:val="00877D02"/>
    <w:rsid w:val="00881781"/>
    <w:rsid w:val="00884468"/>
    <w:rsid w:val="008B2D8E"/>
    <w:rsid w:val="008B4078"/>
    <w:rsid w:val="008B7725"/>
    <w:rsid w:val="008B789F"/>
    <w:rsid w:val="008C22A3"/>
    <w:rsid w:val="008D2286"/>
    <w:rsid w:val="008F0782"/>
    <w:rsid w:val="008F4F9D"/>
    <w:rsid w:val="008F52FC"/>
    <w:rsid w:val="00900F60"/>
    <w:rsid w:val="0090636A"/>
    <w:rsid w:val="00910DDF"/>
    <w:rsid w:val="00916724"/>
    <w:rsid w:val="00923C80"/>
    <w:rsid w:val="00943F05"/>
    <w:rsid w:val="009531F5"/>
    <w:rsid w:val="0095713C"/>
    <w:rsid w:val="00963477"/>
    <w:rsid w:val="00972A17"/>
    <w:rsid w:val="0099170A"/>
    <w:rsid w:val="00993216"/>
    <w:rsid w:val="009A0316"/>
    <w:rsid w:val="009A2B96"/>
    <w:rsid w:val="009A40BD"/>
    <w:rsid w:val="009A4E4C"/>
    <w:rsid w:val="009B59AF"/>
    <w:rsid w:val="009B5EA9"/>
    <w:rsid w:val="009C12DA"/>
    <w:rsid w:val="009C1631"/>
    <w:rsid w:val="009C261B"/>
    <w:rsid w:val="009C65AF"/>
    <w:rsid w:val="009C7F7C"/>
    <w:rsid w:val="009D3256"/>
    <w:rsid w:val="009D771D"/>
    <w:rsid w:val="009E504D"/>
    <w:rsid w:val="009E5E28"/>
    <w:rsid w:val="009E6F44"/>
    <w:rsid w:val="009F0147"/>
    <w:rsid w:val="009F0DC9"/>
    <w:rsid w:val="009F322F"/>
    <w:rsid w:val="00A05568"/>
    <w:rsid w:val="00A16712"/>
    <w:rsid w:val="00A30D09"/>
    <w:rsid w:val="00A32A73"/>
    <w:rsid w:val="00A32EDA"/>
    <w:rsid w:val="00A3548D"/>
    <w:rsid w:val="00A37E4C"/>
    <w:rsid w:val="00A4398A"/>
    <w:rsid w:val="00A46D8C"/>
    <w:rsid w:val="00A63DE3"/>
    <w:rsid w:val="00A64767"/>
    <w:rsid w:val="00A64B9D"/>
    <w:rsid w:val="00A84958"/>
    <w:rsid w:val="00A85E50"/>
    <w:rsid w:val="00A87140"/>
    <w:rsid w:val="00A917D4"/>
    <w:rsid w:val="00A9744C"/>
    <w:rsid w:val="00AA5D82"/>
    <w:rsid w:val="00AB2FDB"/>
    <w:rsid w:val="00AB4B39"/>
    <w:rsid w:val="00AB5C41"/>
    <w:rsid w:val="00AC6109"/>
    <w:rsid w:val="00AD35BB"/>
    <w:rsid w:val="00AD5CAC"/>
    <w:rsid w:val="00AD7143"/>
    <w:rsid w:val="00AE4F95"/>
    <w:rsid w:val="00AE5175"/>
    <w:rsid w:val="00AE7364"/>
    <w:rsid w:val="00B100A6"/>
    <w:rsid w:val="00B10E09"/>
    <w:rsid w:val="00B12518"/>
    <w:rsid w:val="00B27708"/>
    <w:rsid w:val="00B27F05"/>
    <w:rsid w:val="00B33103"/>
    <w:rsid w:val="00B34FE2"/>
    <w:rsid w:val="00B37554"/>
    <w:rsid w:val="00B40C80"/>
    <w:rsid w:val="00B41D67"/>
    <w:rsid w:val="00B446A1"/>
    <w:rsid w:val="00B46BC6"/>
    <w:rsid w:val="00B56265"/>
    <w:rsid w:val="00B66DA0"/>
    <w:rsid w:val="00B66F51"/>
    <w:rsid w:val="00B7084B"/>
    <w:rsid w:val="00B757C9"/>
    <w:rsid w:val="00B80425"/>
    <w:rsid w:val="00B8397D"/>
    <w:rsid w:val="00B86A71"/>
    <w:rsid w:val="00B90758"/>
    <w:rsid w:val="00B974F8"/>
    <w:rsid w:val="00BA51C2"/>
    <w:rsid w:val="00BA5E38"/>
    <w:rsid w:val="00BA763C"/>
    <w:rsid w:val="00BB5A57"/>
    <w:rsid w:val="00BB5F8A"/>
    <w:rsid w:val="00BC0841"/>
    <w:rsid w:val="00BC33A0"/>
    <w:rsid w:val="00BD1D28"/>
    <w:rsid w:val="00BE0459"/>
    <w:rsid w:val="00BF1A5C"/>
    <w:rsid w:val="00BF1F84"/>
    <w:rsid w:val="00C03AA3"/>
    <w:rsid w:val="00C04AA5"/>
    <w:rsid w:val="00C07934"/>
    <w:rsid w:val="00C10736"/>
    <w:rsid w:val="00C131A6"/>
    <w:rsid w:val="00C20B4E"/>
    <w:rsid w:val="00C24D01"/>
    <w:rsid w:val="00C33E91"/>
    <w:rsid w:val="00C42B46"/>
    <w:rsid w:val="00C6189F"/>
    <w:rsid w:val="00C61AB8"/>
    <w:rsid w:val="00C67F6D"/>
    <w:rsid w:val="00C71DB0"/>
    <w:rsid w:val="00C74B87"/>
    <w:rsid w:val="00C90646"/>
    <w:rsid w:val="00C90804"/>
    <w:rsid w:val="00C920A2"/>
    <w:rsid w:val="00C94585"/>
    <w:rsid w:val="00C95A86"/>
    <w:rsid w:val="00CA34AD"/>
    <w:rsid w:val="00CA7C78"/>
    <w:rsid w:val="00CA7EF3"/>
    <w:rsid w:val="00CB12F5"/>
    <w:rsid w:val="00CB3D6E"/>
    <w:rsid w:val="00CC2953"/>
    <w:rsid w:val="00CC3CF3"/>
    <w:rsid w:val="00CC473A"/>
    <w:rsid w:val="00CC4B27"/>
    <w:rsid w:val="00CC5602"/>
    <w:rsid w:val="00CC5726"/>
    <w:rsid w:val="00CD216C"/>
    <w:rsid w:val="00CD5C0C"/>
    <w:rsid w:val="00CE5648"/>
    <w:rsid w:val="00CF79E4"/>
    <w:rsid w:val="00D067B9"/>
    <w:rsid w:val="00D106A5"/>
    <w:rsid w:val="00D10715"/>
    <w:rsid w:val="00D12DB0"/>
    <w:rsid w:val="00D154E5"/>
    <w:rsid w:val="00D274D8"/>
    <w:rsid w:val="00D3186E"/>
    <w:rsid w:val="00D35DB6"/>
    <w:rsid w:val="00D37E85"/>
    <w:rsid w:val="00D51616"/>
    <w:rsid w:val="00D51F89"/>
    <w:rsid w:val="00D52B57"/>
    <w:rsid w:val="00D72FAD"/>
    <w:rsid w:val="00D74AA5"/>
    <w:rsid w:val="00D77A09"/>
    <w:rsid w:val="00D80AA2"/>
    <w:rsid w:val="00D85A5F"/>
    <w:rsid w:val="00DA1335"/>
    <w:rsid w:val="00DA3F81"/>
    <w:rsid w:val="00DB176E"/>
    <w:rsid w:val="00DC4B0E"/>
    <w:rsid w:val="00DD29A2"/>
    <w:rsid w:val="00DD5D52"/>
    <w:rsid w:val="00DD7107"/>
    <w:rsid w:val="00DD7E4C"/>
    <w:rsid w:val="00DE0D20"/>
    <w:rsid w:val="00DE432B"/>
    <w:rsid w:val="00DF3804"/>
    <w:rsid w:val="00E01859"/>
    <w:rsid w:val="00E032F5"/>
    <w:rsid w:val="00E0345B"/>
    <w:rsid w:val="00E10C79"/>
    <w:rsid w:val="00E14724"/>
    <w:rsid w:val="00E15D8D"/>
    <w:rsid w:val="00E246B7"/>
    <w:rsid w:val="00E26DBF"/>
    <w:rsid w:val="00E3010D"/>
    <w:rsid w:val="00E30A22"/>
    <w:rsid w:val="00E32604"/>
    <w:rsid w:val="00E32C06"/>
    <w:rsid w:val="00E35365"/>
    <w:rsid w:val="00E36E26"/>
    <w:rsid w:val="00E5046C"/>
    <w:rsid w:val="00E5397C"/>
    <w:rsid w:val="00E55D92"/>
    <w:rsid w:val="00E5662F"/>
    <w:rsid w:val="00E57B6B"/>
    <w:rsid w:val="00E6016B"/>
    <w:rsid w:val="00E60A01"/>
    <w:rsid w:val="00E71D51"/>
    <w:rsid w:val="00E730C3"/>
    <w:rsid w:val="00E7334B"/>
    <w:rsid w:val="00E80041"/>
    <w:rsid w:val="00E83E3C"/>
    <w:rsid w:val="00E840D0"/>
    <w:rsid w:val="00E905DE"/>
    <w:rsid w:val="00E91F31"/>
    <w:rsid w:val="00E92F7A"/>
    <w:rsid w:val="00E96DA8"/>
    <w:rsid w:val="00E96F5E"/>
    <w:rsid w:val="00EA130B"/>
    <w:rsid w:val="00EA1CE3"/>
    <w:rsid w:val="00EA38A6"/>
    <w:rsid w:val="00EA6D20"/>
    <w:rsid w:val="00EB57D1"/>
    <w:rsid w:val="00EC2E4E"/>
    <w:rsid w:val="00ED21A4"/>
    <w:rsid w:val="00ED3BF9"/>
    <w:rsid w:val="00ED78F7"/>
    <w:rsid w:val="00EE0A2E"/>
    <w:rsid w:val="00EE0CED"/>
    <w:rsid w:val="00EE438E"/>
    <w:rsid w:val="00EF09E9"/>
    <w:rsid w:val="00EF4FF6"/>
    <w:rsid w:val="00EF520A"/>
    <w:rsid w:val="00F000E7"/>
    <w:rsid w:val="00F00D3D"/>
    <w:rsid w:val="00F06563"/>
    <w:rsid w:val="00F149CD"/>
    <w:rsid w:val="00F150C5"/>
    <w:rsid w:val="00F24831"/>
    <w:rsid w:val="00F30857"/>
    <w:rsid w:val="00F33241"/>
    <w:rsid w:val="00F336FD"/>
    <w:rsid w:val="00F36157"/>
    <w:rsid w:val="00F40E81"/>
    <w:rsid w:val="00F412E7"/>
    <w:rsid w:val="00F41FD0"/>
    <w:rsid w:val="00F4442E"/>
    <w:rsid w:val="00F533F3"/>
    <w:rsid w:val="00F56727"/>
    <w:rsid w:val="00F624F5"/>
    <w:rsid w:val="00F62CE9"/>
    <w:rsid w:val="00F63D2A"/>
    <w:rsid w:val="00F658A7"/>
    <w:rsid w:val="00F71085"/>
    <w:rsid w:val="00F7109B"/>
    <w:rsid w:val="00F73B22"/>
    <w:rsid w:val="00F8164D"/>
    <w:rsid w:val="00F9070D"/>
    <w:rsid w:val="00F9319E"/>
    <w:rsid w:val="00F957BC"/>
    <w:rsid w:val="00F97793"/>
    <w:rsid w:val="00FA04C1"/>
    <w:rsid w:val="00FA4BEA"/>
    <w:rsid w:val="00FB4B10"/>
    <w:rsid w:val="00FC1368"/>
    <w:rsid w:val="00FC1A43"/>
    <w:rsid w:val="00FC529E"/>
    <w:rsid w:val="00FD1A33"/>
    <w:rsid w:val="00FE46D3"/>
    <w:rsid w:val="00FE6977"/>
    <w:rsid w:val="00FE6EB8"/>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25F12A"/>
  <w15:chartTrackingRefBased/>
  <w15:docId w15:val="{2E0B30F7-EC61-45E5-8D7C-FF7D1DF72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A1CE3"/>
    <w:rPr>
      <w:sz w:val="24"/>
      <w:szCs w:val="24"/>
    </w:rPr>
  </w:style>
  <w:style w:type="paragraph" w:styleId="Titolo1">
    <w:name w:val="heading 1"/>
    <w:basedOn w:val="Normale"/>
    <w:next w:val="Normale"/>
    <w:qFormat/>
    <w:rsid w:val="004B3963"/>
    <w:pPr>
      <w:keepNext/>
      <w:spacing w:before="240" w:after="60"/>
      <w:outlineLvl w:val="0"/>
    </w:pPr>
    <w:rPr>
      <w:rFonts w:ascii="Arial" w:hAnsi="Arial"/>
      <w:b/>
      <w:kern w:val="28"/>
      <w:sz w:val="28"/>
      <w:szCs w:val="20"/>
    </w:rPr>
  </w:style>
  <w:style w:type="paragraph" w:styleId="Titolo2">
    <w:name w:val="heading 2"/>
    <w:basedOn w:val="Normale"/>
    <w:next w:val="Normale"/>
    <w:qFormat/>
    <w:rsid w:val="004B3963"/>
    <w:pPr>
      <w:keepNext/>
      <w:spacing w:before="240" w:after="60"/>
      <w:outlineLvl w:val="1"/>
    </w:pPr>
    <w:rPr>
      <w:rFonts w:ascii="Arial" w:hAnsi="Arial" w:cs="Arial"/>
      <w:b/>
      <w:bCs/>
      <w:i/>
      <w:iCs/>
      <w:sz w:val="28"/>
      <w:szCs w:val="28"/>
    </w:rPr>
  </w:style>
  <w:style w:type="paragraph" w:styleId="Titolo3">
    <w:name w:val="heading 3"/>
    <w:basedOn w:val="Normale"/>
    <w:next w:val="Normale"/>
    <w:qFormat/>
    <w:rsid w:val="004B3963"/>
    <w:pPr>
      <w:keepNext/>
      <w:spacing w:before="240" w:after="60" w:line="360" w:lineRule="auto"/>
      <w:jc w:val="both"/>
      <w:outlineLvl w:val="2"/>
    </w:pPr>
    <w:rPr>
      <w:b/>
      <w:i/>
      <w:szCs w:val="20"/>
    </w:rPr>
  </w:style>
  <w:style w:type="paragraph" w:styleId="Titolo4">
    <w:name w:val="heading 4"/>
    <w:basedOn w:val="Normale"/>
    <w:next w:val="Normale"/>
    <w:qFormat/>
    <w:rsid w:val="004B3963"/>
    <w:pPr>
      <w:keepNext/>
      <w:spacing w:before="240" w:after="60"/>
      <w:outlineLvl w:val="3"/>
    </w:pPr>
    <w:rPr>
      <w:b/>
      <w:bCs/>
      <w:sz w:val="28"/>
      <w:szCs w:val="28"/>
    </w:rPr>
  </w:style>
  <w:style w:type="paragraph" w:styleId="Titolo5">
    <w:name w:val="heading 5"/>
    <w:basedOn w:val="Normale"/>
    <w:next w:val="Normale"/>
    <w:qFormat/>
    <w:rsid w:val="004B3963"/>
    <w:pPr>
      <w:spacing w:before="240" w:after="60"/>
      <w:outlineLvl w:val="4"/>
    </w:pPr>
    <w:rPr>
      <w:b/>
      <w:bCs/>
      <w:i/>
      <w:iCs/>
      <w:sz w:val="26"/>
      <w:szCs w:val="26"/>
    </w:rPr>
  </w:style>
  <w:style w:type="paragraph" w:styleId="Titolo6">
    <w:name w:val="heading 6"/>
    <w:basedOn w:val="Normale"/>
    <w:next w:val="Normale"/>
    <w:qFormat/>
    <w:rsid w:val="004B3963"/>
    <w:pPr>
      <w:spacing w:before="240" w:after="60"/>
      <w:outlineLvl w:val="5"/>
    </w:pPr>
    <w:rPr>
      <w:b/>
      <w:bCs/>
      <w:sz w:val="22"/>
      <w:szCs w:val="22"/>
    </w:rPr>
  </w:style>
  <w:style w:type="paragraph" w:styleId="Titolo7">
    <w:name w:val="heading 7"/>
    <w:basedOn w:val="Normale"/>
    <w:next w:val="Normale"/>
    <w:qFormat/>
    <w:rsid w:val="004B3963"/>
    <w:pPr>
      <w:spacing w:before="240" w:after="60"/>
      <w:outlineLvl w:val="6"/>
    </w:pPr>
  </w:style>
  <w:style w:type="paragraph" w:styleId="Titolo8">
    <w:name w:val="heading 8"/>
    <w:basedOn w:val="Normale"/>
    <w:next w:val="Normale"/>
    <w:qFormat/>
    <w:rsid w:val="004B3963"/>
    <w:pPr>
      <w:keepNext/>
      <w:jc w:val="center"/>
      <w:outlineLvl w:val="7"/>
    </w:pPr>
    <w:rPr>
      <w:smallCaps/>
      <w:noProof/>
      <w:u w:val="single"/>
    </w:rPr>
  </w:style>
  <w:style w:type="paragraph" w:styleId="Titolo9">
    <w:name w:val="heading 9"/>
    <w:basedOn w:val="Normale"/>
    <w:next w:val="Normale"/>
    <w:qFormat/>
    <w:rsid w:val="004B3963"/>
    <w:p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semiHidden/>
    <w:rsid w:val="004B3963"/>
    <w:pPr>
      <w:spacing w:line="360" w:lineRule="auto"/>
      <w:ind w:left="708"/>
      <w:jc w:val="both"/>
    </w:pPr>
    <w:rPr>
      <w:sz w:val="22"/>
      <w:szCs w:val="22"/>
    </w:rPr>
  </w:style>
  <w:style w:type="paragraph" w:styleId="Rientrocorpodeltesto2">
    <w:name w:val="Body Text Indent 2"/>
    <w:basedOn w:val="Normale"/>
    <w:semiHidden/>
    <w:rsid w:val="004B3963"/>
    <w:pPr>
      <w:spacing w:line="360" w:lineRule="auto"/>
      <w:ind w:firstLine="567"/>
      <w:jc w:val="both"/>
    </w:pPr>
    <w:rPr>
      <w:sz w:val="26"/>
      <w:szCs w:val="26"/>
    </w:rPr>
  </w:style>
  <w:style w:type="paragraph" w:customStyle="1" w:styleId="tx">
    <w:name w:val="tx"/>
    <w:basedOn w:val="Normale"/>
    <w:semiHidden/>
    <w:rsid w:val="004B3963"/>
    <w:pPr>
      <w:spacing w:before="20" w:after="20"/>
    </w:pPr>
  </w:style>
  <w:style w:type="paragraph" w:styleId="NormaleWeb">
    <w:name w:val="Normal (Web)"/>
    <w:basedOn w:val="Normale"/>
    <w:link w:val="NormaleWebCarattere"/>
    <w:semiHidden/>
    <w:rsid w:val="004B3963"/>
    <w:rPr>
      <w:rFonts w:ascii="Arial" w:hAnsi="Arial" w:cs="Arial"/>
      <w:color w:val="000000"/>
      <w:sz w:val="18"/>
      <w:szCs w:val="18"/>
    </w:rPr>
  </w:style>
  <w:style w:type="paragraph" w:styleId="Pidipagina">
    <w:name w:val="footer"/>
    <w:basedOn w:val="Normale"/>
    <w:semiHidden/>
    <w:rsid w:val="009C12DA"/>
    <w:pPr>
      <w:tabs>
        <w:tab w:val="center" w:pos="4819"/>
        <w:tab w:val="right" w:pos="9638"/>
      </w:tabs>
    </w:pPr>
    <w:rPr>
      <w:rFonts w:ascii="Adobe Garamond Pro" w:hAnsi="Adobe Garamond Pro"/>
      <w:sz w:val="16"/>
    </w:rPr>
  </w:style>
  <w:style w:type="character" w:styleId="Numeropagina">
    <w:name w:val="page number"/>
    <w:basedOn w:val="Carpredefinitoparagrafo"/>
    <w:semiHidden/>
    <w:rsid w:val="004B3963"/>
  </w:style>
  <w:style w:type="paragraph" w:customStyle="1" w:styleId="Dicituracapitolo">
    <w:name w:val="Dicitura capitolo"/>
    <w:rsid w:val="00E14724"/>
    <w:pPr>
      <w:pBdr>
        <w:bottom w:val="single" w:sz="4" w:space="7" w:color="auto"/>
      </w:pBdr>
      <w:spacing w:before="786" w:after="120" w:line="240" w:lineRule="exact"/>
      <w:ind w:left="1418" w:right="1418"/>
      <w:jc w:val="center"/>
    </w:pPr>
    <w:rPr>
      <w:rFonts w:ascii="Adobe Garamond Pro" w:hAnsi="Adobe Garamond Pro" w:cs="Stone Serif"/>
      <w:caps/>
      <w:sz w:val="22"/>
      <w:szCs w:val="22"/>
    </w:rPr>
  </w:style>
  <w:style w:type="paragraph" w:customStyle="1" w:styleId="Titolodelcapitolo">
    <w:name w:val="Titolo del capitolo"/>
    <w:rsid w:val="00704990"/>
    <w:pPr>
      <w:spacing w:after="900" w:line="300" w:lineRule="exact"/>
      <w:jc w:val="center"/>
      <w:outlineLvl w:val="0"/>
    </w:pPr>
    <w:rPr>
      <w:rFonts w:ascii="Adobe Garamond Pro" w:hAnsi="Adobe Garamond Pro" w:cs="Stone Sans"/>
      <w:b/>
      <w:bCs/>
      <w:caps/>
      <w:sz w:val="26"/>
      <w:szCs w:val="28"/>
    </w:rPr>
  </w:style>
  <w:style w:type="paragraph" w:customStyle="1" w:styleId="SommarioTesto">
    <w:name w:val="Sommario Testo"/>
    <w:rsid w:val="00E905DE"/>
    <w:pPr>
      <w:widowControl w:val="0"/>
      <w:spacing w:line="190" w:lineRule="exact"/>
      <w:ind w:left="284" w:hanging="284"/>
      <w:jc w:val="both"/>
    </w:pPr>
    <w:rPr>
      <w:rFonts w:cs="Stone Sans"/>
      <w:sz w:val="17"/>
      <w:szCs w:val="16"/>
    </w:rPr>
  </w:style>
  <w:style w:type="paragraph" w:customStyle="1" w:styleId="Tit1">
    <w:name w:val="Tit 1"/>
    <w:rsid w:val="00541330"/>
    <w:pPr>
      <w:spacing w:before="300" w:after="120" w:line="220" w:lineRule="exact"/>
      <w:ind w:left="567" w:hanging="567"/>
      <w:jc w:val="both"/>
    </w:pPr>
    <w:rPr>
      <w:rFonts w:cs="Stone Sans"/>
      <w:bCs/>
      <w:sz w:val="19"/>
      <w:szCs w:val="22"/>
    </w:rPr>
  </w:style>
  <w:style w:type="paragraph" w:customStyle="1" w:styleId="Capoverso">
    <w:name w:val="Capoverso"/>
    <w:rsid w:val="00541330"/>
    <w:pPr>
      <w:widowControl w:val="0"/>
      <w:spacing w:line="219" w:lineRule="exact"/>
      <w:ind w:firstLine="284"/>
      <w:jc w:val="both"/>
    </w:pPr>
    <w:rPr>
      <w:rFonts w:cs="Stone Serif"/>
      <w:sz w:val="19"/>
      <w:szCs w:val="19"/>
    </w:rPr>
  </w:style>
  <w:style w:type="paragraph" w:customStyle="1" w:styleId="Intermedio">
    <w:name w:val="Intermedio"/>
    <w:rsid w:val="00E6016B"/>
    <w:pPr>
      <w:spacing w:before="131" w:line="240" w:lineRule="exact"/>
      <w:ind w:left="284" w:right="284"/>
      <w:contextualSpacing/>
      <w:jc w:val="both"/>
    </w:pPr>
    <w:rPr>
      <w:rFonts w:ascii="Adobe Garamond Pro" w:hAnsi="Adobe Garamond Pro" w:cs="Stone Sans"/>
      <w:sz w:val="21"/>
      <w:szCs w:val="18"/>
    </w:rPr>
  </w:style>
  <w:style w:type="paragraph" w:customStyle="1" w:styleId="Fonteintermedio">
    <w:name w:val="Fonte intermedio"/>
    <w:rsid w:val="00E6016B"/>
    <w:pPr>
      <w:spacing w:after="131" w:line="240" w:lineRule="exact"/>
      <w:ind w:left="284" w:right="284"/>
      <w:jc w:val="both"/>
    </w:pPr>
    <w:rPr>
      <w:rFonts w:ascii="Adobe Garamond Pro" w:hAnsi="Adobe Garamond Pro" w:cs="Stone Sans"/>
      <w:szCs w:val="18"/>
    </w:rPr>
  </w:style>
  <w:style w:type="paragraph" w:customStyle="1" w:styleId="LegislazioneTesto">
    <w:name w:val="Legislazione Testo"/>
    <w:rsid w:val="00646E65"/>
    <w:pPr>
      <w:spacing w:after="262" w:line="230" w:lineRule="exact"/>
      <w:jc w:val="both"/>
    </w:pPr>
    <w:rPr>
      <w:rFonts w:ascii="Adobe Garamond Pro" w:hAnsi="Adobe Garamond Pro" w:cs="Stone Sans"/>
      <w:sz w:val="19"/>
      <w:szCs w:val="16"/>
      <w:lang w:val="en-GB"/>
    </w:rPr>
  </w:style>
  <w:style w:type="paragraph" w:customStyle="1" w:styleId="DicituraInsintesi">
    <w:name w:val="Dicitura In sintesi"/>
    <w:rsid w:val="00B66F51"/>
    <w:pPr>
      <w:spacing w:after="120" w:line="240" w:lineRule="exact"/>
    </w:pPr>
    <w:rPr>
      <w:rFonts w:ascii="AGaramond" w:hAnsi="AGaramond" w:cs="Stone Sans"/>
      <w:iCs/>
      <w:smallCaps/>
      <w:sz w:val="22"/>
      <w:szCs w:val="18"/>
    </w:rPr>
  </w:style>
  <w:style w:type="paragraph" w:customStyle="1" w:styleId="ConcettiCasiTesto">
    <w:name w:val="Concetti/Casi Testo"/>
    <w:qFormat/>
    <w:rsid w:val="00204964"/>
    <w:pPr>
      <w:spacing w:line="262" w:lineRule="exact"/>
      <w:jc w:val="both"/>
    </w:pPr>
    <w:rPr>
      <w:rFonts w:ascii="Adobe Garamond Pro" w:hAnsi="Adobe Garamond Pro"/>
      <w:b/>
      <w:bCs/>
      <w:sz w:val="22"/>
      <w:lang w:val="en-US"/>
    </w:rPr>
  </w:style>
  <w:style w:type="paragraph" w:customStyle="1" w:styleId="RiassumendoTesto">
    <w:name w:val="Riassumendo Testo"/>
    <w:rsid w:val="009C7F7C"/>
    <w:pPr>
      <w:widowControl w:val="0"/>
      <w:pBdr>
        <w:left w:val="single" w:sz="4" w:space="6" w:color="auto"/>
        <w:bottom w:val="single" w:sz="4" w:space="3" w:color="auto"/>
        <w:right w:val="single" w:sz="4" w:space="6" w:color="auto"/>
      </w:pBdr>
      <w:tabs>
        <w:tab w:val="left" w:pos="3514"/>
      </w:tabs>
      <w:spacing w:after="262" w:line="250" w:lineRule="exact"/>
      <w:ind w:left="170" w:right="170"/>
      <w:contextualSpacing/>
      <w:jc w:val="both"/>
    </w:pPr>
    <w:rPr>
      <w:rFonts w:ascii="Adobe Garamond Pro" w:hAnsi="Adobe Garamond Pro" w:cs="Stone Sans"/>
      <w:iCs/>
      <w:sz w:val="22"/>
      <w:szCs w:val="18"/>
    </w:rPr>
  </w:style>
  <w:style w:type="paragraph" w:customStyle="1" w:styleId="SintesiTesto">
    <w:name w:val="Sintesi Testo"/>
    <w:rsid w:val="00CC473A"/>
    <w:pPr>
      <w:spacing w:after="60" w:line="262" w:lineRule="exact"/>
      <w:jc w:val="both"/>
    </w:pPr>
    <w:rPr>
      <w:rFonts w:ascii="Adobe Garamond Pro" w:hAnsi="Adobe Garamond Pro" w:cs="Stone Sans"/>
      <w:sz w:val="22"/>
      <w:szCs w:val="18"/>
    </w:rPr>
  </w:style>
  <w:style w:type="paragraph" w:styleId="Intestazione">
    <w:name w:val="header"/>
    <w:basedOn w:val="Normale"/>
    <w:link w:val="IntestazioneCarattere"/>
    <w:uiPriority w:val="99"/>
    <w:rsid w:val="00DD7E4C"/>
    <w:pPr>
      <w:tabs>
        <w:tab w:val="center" w:pos="3856"/>
        <w:tab w:val="right" w:pos="7711"/>
      </w:tabs>
    </w:pPr>
    <w:rPr>
      <w:rFonts w:ascii="Adobe Garamond Pro" w:hAnsi="Adobe Garamond Pro"/>
      <w:b/>
      <w:caps/>
      <w:sz w:val="15"/>
    </w:rPr>
  </w:style>
  <w:style w:type="character" w:styleId="Collegamentoipertestuale">
    <w:name w:val="Hyperlink"/>
    <w:semiHidden/>
    <w:rsid w:val="004B3963"/>
    <w:rPr>
      <w:color w:val="0000FF"/>
      <w:u w:val="single"/>
    </w:rPr>
  </w:style>
  <w:style w:type="paragraph" w:styleId="Corpotesto">
    <w:name w:val="Body Text"/>
    <w:basedOn w:val="Normale"/>
    <w:semiHidden/>
    <w:rsid w:val="004B3963"/>
    <w:pPr>
      <w:spacing w:after="120"/>
    </w:pPr>
  </w:style>
  <w:style w:type="paragraph" w:customStyle="1" w:styleId="Diciturasezione">
    <w:name w:val="Dicitura sezione"/>
    <w:rsid w:val="004B3963"/>
    <w:pPr>
      <w:widowControl w:val="0"/>
      <w:spacing w:before="740" w:line="240" w:lineRule="exact"/>
      <w:jc w:val="both"/>
    </w:pPr>
    <w:rPr>
      <w:rFonts w:ascii="Stone Serif" w:hAnsi="Stone Serif" w:cs="Stone Serif"/>
    </w:rPr>
  </w:style>
  <w:style w:type="paragraph" w:customStyle="1" w:styleId="Titolodellasezione">
    <w:name w:val="Titolo della sezione"/>
    <w:rsid w:val="004B3963"/>
    <w:pPr>
      <w:spacing w:after="340" w:line="320" w:lineRule="exact"/>
      <w:jc w:val="both"/>
    </w:pPr>
    <w:rPr>
      <w:rFonts w:ascii="Stone Sans" w:hAnsi="Stone Sans" w:cs="Stone Sans"/>
      <w:b/>
      <w:bCs/>
      <w:sz w:val="28"/>
      <w:szCs w:val="28"/>
    </w:rPr>
  </w:style>
  <w:style w:type="character" w:customStyle="1" w:styleId="Titolo3Carattere">
    <w:name w:val="Titolo 3 Carattere"/>
    <w:semiHidden/>
    <w:rsid w:val="004B3963"/>
    <w:rPr>
      <w:b/>
      <w:i/>
      <w:sz w:val="24"/>
      <w:lang w:val="it-IT" w:eastAsia="it-IT" w:bidi="ar-SA"/>
    </w:rPr>
  </w:style>
  <w:style w:type="paragraph" w:styleId="Titolo">
    <w:name w:val="Title"/>
    <w:basedOn w:val="Normale"/>
    <w:qFormat/>
    <w:rsid w:val="004B3963"/>
    <w:pPr>
      <w:jc w:val="center"/>
      <w:outlineLvl w:val="0"/>
    </w:pPr>
    <w:rPr>
      <w:smallCaps/>
      <w:noProof/>
      <w:u w:val="single"/>
    </w:rPr>
  </w:style>
  <w:style w:type="character" w:customStyle="1" w:styleId="risultato">
    <w:name w:val="risultato"/>
    <w:semiHidden/>
    <w:rsid w:val="004B3963"/>
    <w:rPr>
      <w:b/>
      <w:bCs/>
    </w:rPr>
  </w:style>
  <w:style w:type="character" w:customStyle="1" w:styleId="key-hit">
    <w:name w:val="key-hit"/>
    <w:semiHidden/>
    <w:rsid w:val="004B3963"/>
    <w:rPr>
      <w:color w:val="FF0000"/>
    </w:rPr>
  </w:style>
  <w:style w:type="character" w:customStyle="1" w:styleId="t0">
    <w:name w:val="t0"/>
    <w:semiHidden/>
    <w:rsid w:val="004B3963"/>
    <w:rPr>
      <w:b/>
      <w:bCs/>
      <w:bdr w:val="single" w:sz="4" w:space="0" w:color="0000FF" w:frame="1"/>
      <w:shd w:val="clear" w:color="auto" w:fill="90EE90"/>
    </w:rPr>
  </w:style>
  <w:style w:type="paragraph" w:styleId="Rientrocorpodeltesto3">
    <w:name w:val="Body Text Indent 3"/>
    <w:basedOn w:val="Normale"/>
    <w:semiHidden/>
    <w:rsid w:val="004B3963"/>
    <w:pPr>
      <w:spacing w:after="120"/>
      <w:ind w:left="283"/>
      <w:jc w:val="both"/>
    </w:pPr>
    <w:rPr>
      <w:noProof/>
      <w:sz w:val="16"/>
      <w:szCs w:val="16"/>
    </w:rPr>
  </w:style>
  <w:style w:type="paragraph" w:customStyle="1" w:styleId="txp1">
    <w:name w:val="txp1"/>
    <w:basedOn w:val="Normale"/>
    <w:semiHidden/>
    <w:rsid w:val="004B3963"/>
    <w:pPr>
      <w:spacing w:before="20" w:after="20"/>
      <w:jc w:val="center"/>
    </w:pPr>
  </w:style>
  <w:style w:type="paragraph" w:customStyle="1" w:styleId="vr">
    <w:name w:val="vr"/>
    <w:basedOn w:val="Normale"/>
    <w:semiHidden/>
    <w:rsid w:val="004B3963"/>
    <w:pPr>
      <w:spacing w:before="20" w:after="20"/>
    </w:pPr>
  </w:style>
  <w:style w:type="paragraph" w:customStyle="1" w:styleId="vrp1">
    <w:name w:val="vrp1"/>
    <w:basedOn w:val="Normale"/>
    <w:semiHidden/>
    <w:rsid w:val="004B3963"/>
    <w:pPr>
      <w:spacing w:before="20" w:after="20"/>
      <w:jc w:val="center"/>
    </w:pPr>
  </w:style>
  <w:style w:type="character" w:customStyle="1" w:styleId="h">
    <w:name w:val="h"/>
    <w:semiHidden/>
    <w:rsid w:val="004B3963"/>
    <w:rPr>
      <w:rFonts w:ascii="Times New Roman" w:hAnsi="Times New Roman" w:cs="Times New Roman" w:hint="default"/>
      <w:vanish/>
      <w:webHidden w:val="0"/>
      <w:sz w:val="20"/>
      <w:szCs w:val="20"/>
      <w:shd w:val="clear" w:color="auto" w:fill="auto"/>
      <w:specVanish w:val="0"/>
    </w:rPr>
  </w:style>
  <w:style w:type="paragraph" w:customStyle="1" w:styleId="txp2">
    <w:name w:val="txp2"/>
    <w:basedOn w:val="Normale"/>
    <w:semiHidden/>
    <w:rsid w:val="004B3963"/>
    <w:pPr>
      <w:spacing w:before="20" w:after="20"/>
      <w:jc w:val="right"/>
    </w:pPr>
  </w:style>
  <w:style w:type="paragraph" w:customStyle="1" w:styleId="ntt">
    <w:name w:val="ntt"/>
    <w:basedOn w:val="Normale"/>
    <w:semiHidden/>
    <w:rsid w:val="004B3963"/>
    <w:pPr>
      <w:spacing w:before="20" w:after="20"/>
    </w:pPr>
  </w:style>
  <w:style w:type="paragraph" w:customStyle="1" w:styleId="nt">
    <w:name w:val="nt"/>
    <w:basedOn w:val="Normale"/>
    <w:semiHidden/>
    <w:rsid w:val="004B3963"/>
    <w:pPr>
      <w:spacing w:before="20" w:after="20"/>
    </w:pPr>
    <w:rPr>
      <w:sz w:val="20"/>
      <w:szCs w:val="20"/>
    </w:rPr>
  </w:style>
  <w:style w:type="character" w:customStyle="1" w:styleId="hilite">
    <w:name w:val="hilite"/>
    <w:semiHidden/>
    <w:rsid w:val="004B3963"/>
    <w:rPr>
      <w:color w:val="FFFFFF"/>
      <w:shd w:val="clear" w:color="auto" w:fill="0000FF"/>
    </w:rPr>
  </w:style>
  <w:style w:type="paragraph" w:styleId="Testonotaapidipagina">
    <w:name w:val="footnote text"/>
    <w:basedOn w:val="Normale"/>
    <w:semiHidden/>
    <w:rsid w:val="004B3963"/>
    <w:rPr>
      <w:sz w:val="20"/>
      <w:szCs w:val="20"/>
    </w:rPr>
  </w:style>
  <w:style w:type="character" w:customStyle="1" w:styleId="normal1">
    <w:name w:val="normal1"/>
    <w:semiHidden/>
    <w:rsid w:val="004B3963"/>
    <w:rPr>
      <w:rFonts w:ascii="Tahoma" w:hAnsi="Tahoma" w:cs="Tahoma" w:hint="default"/>
      <w:b w:val="0"/>
      <w:bCs w:val="0"/>
      <w:color w:val="000000"/>
      <w:sz w:val="11"/>
      <w:szCs w:val="11"/>
    </w:rPr>
  </w:style>
  <w:style w:type="character" w:styleId="Enfasicorsivo">
    <w:name w:val="Emphasis"/>
    <w:qFormat/>
    <w:rsid w:val="004B3963"/>
    <w:rPr>
      <w:i/>
      <w:iCs/>
    </w:rPr>
  </w:style>
  <w:style w:type="paragraph" w:customStyle="1" w:styleId="txrp1">
    <w:name w:val="txrp1"/>
    <w:basedOn w:val="Normale"/>
    <w:semiHidden/>
    <w:rsid w:val="004B3963"/>
    <w:pPr>
      <w:spacing w:before="20" w:after="20"/>
      <w:ind w:firstLine="500"/>
    </w:pPr>
  </w:style>
  <w:style w:type="character" w:styleId="Enfasigrassetto">
    <w:name w:val="Strong"/>
    <w:qFormat/>
    <w:rsid w:val="004B3963"/>
    <w:rPr>
      <w:b/>
      <w:bCs/>
    </w:rPr>
  </w:style>
  <w:style w:type="paragraph" w:styleId="Corpodeltesto2">
    <w:name w:val="Body Text 2"/>
    <w:basedOn w:val="Normale"/>
    <w:semiHidden/>
    <w:rsid w:val="004B3963"/>
    <w:pPr>
      <w:ind w:right="638"/>
      <w:jc w:val="both"/>
    </w:pPr>
    <w:rPr>
      <w:rFonts w:ascii="Book Antiqua" w:hAnsi="Book Antiqua"/>
      <w:sz w:val="32"/>
    </w:rPr>
  </w:style>
  <w:style w:type="paragraph" w:styleId="Corpodeltesto3">
    <w:name w:val="Body Text 3"/>
    <w:basedOn w:val="Normale"/>
    <w:semiHidden/>
    <w:rsid w:val="004B3963"/>
    <w:pPr>
      <w:ind w:right="638"/>
      <w:jc w:val="center"/>
    </w:pPr>
    <w:rPr>
      <w:rFonts w:ascii="Book Antiqua" w:hAnsi="Book Antiqua"/>
      <w:b/>
      <w:bCs/>
      <w:sz w:val="32"/>
    </w:rPr>
  </w:style>
  <w:style w:type="character" w:customStyle="1" w:styleId="label">
    <w:name w:val="label"/>
    <w:semiHidden/>
    <w:rsid w:val="004B3963"/>
    <w:rPr>
      <w:i/>
      <w:iCs/>
    </w:rPr>
  </w:style>
  <w:style w:type="paragraph" w:customStyle="1" w:styleId="lisciorigagrande">
    <w:name w:val="liscio riga grande"/>
    <w:basedOn w:val="Normale"/>
    <w:semiHidden/>
    <w:rsid w:val="004B3963"/>
    <w:pPr>
      <w:spacing w:before="100" w:beforeAutospacing="1" w:after="100" w:afterAutospacing="1"/>
    </w:pPr>
    <w:rPr>
      <w:rFonts w:ascii="Arial Unicode MS" w:eastAsia="Arial Unicode MS" w:hAnsi="Arial Unicode MS" w:cs="Arial Unicode MS"/>
    </w:rPr>
  </w:style>
  <w:style w:type="paragraph" w:customStyle="1" w:styleId="liscioriga">
    <w:name w:val="liscio riga"/>
    <w:basedOn w:val="Normale"/>
    <w:semiHidden/>
    <w:rsid w:val="004B3963"/>
    <w:pPr>
      <w:spacing w:before="100" w:beforeAutospacing="1" w:after="100" w:afterAutospacing="1"/>
    </w:pPr>
    <w:rPr>
      <w:rFonts w:ascii="Arial Unicode MS" w:eastAsia="Arial Unicode MS" w:hAnsi="Arial Unicode MS" w:cs="Arial Unicode MS"/>
    </w:rPr>
  </w:style>
  <w:style w:type="paragraph" w:customStyle="1" w:styleId="liscioindentato">
    <w:name w:val="liscio indentato"/>
    <w:basedOn w:val="Normale"/>
    <w:semiHidden/>
    <w:rsid w:val="004B3963"/>
    <w:pPr>
      <w:spacing w:before="100" w:beforeAutospacing="1" w:after="100" w:afterAutospacing="1"/>
    </w:pPr>
    <w:rPr>
      <w:rFonts w:ascii="Arial Unicode MS" w:eastAsia="Arial Unicode MS" w:hAnsi="Arial Unicode MS" w:cs="Arial Unicode MS"/>
    </w:rPr>
  </w:style>
  <w:style w:type="character" w:customStyle="1" w:styleId="liscioriga1">
    <w:name w:val="liscio riga1"/>
    <w:basedOn w:val="Carpredefinitoparagrafo"/>
    <w:semiHidden/>
    <w:rsid w:val="004B3963"/>
  </w:style>
  <w:style w:type="paragraph" w:customStyle="1" w:styleId="liscioindentatodiscorsoindentatostampa">
    <w:name w:val="liscio indentato discorso indentatostampa"/>
    <w:basedOn w:val="Normale"/>
    <w:semiHidden/>
    <w:rsid w:val="004B3963"/>
    <w:pPr>
      <w:spacing w:before="100" w:beforeAutospacing="1" w:after="100" w:afterAutospacing="1"/>
    </w:pPr>
    <w:rPr>
      <w:rFonts w:ascii="Arial Unicode MS" w:eastAsia="Arial Unicode MS" w:hAnsi="Arial Unicode MS" w:cs="Arial Unicode MS"/>
    </w:rPr>
  </w:style>
  <w:style w:type="paragraph" w:customStyle="1" w:styleId="lisciodiscorsoitalicostampa">
    <w:name w:val="liscio discorso italicostampa"/>
    <w:basedOn w:val="Normale"/>
    <w:semiHidden/>
    <w:rsid w:val="004B3963"/>
    <w:pPr>
      <w:spacing w:before="100" w:beforeAutospacing="1" w:after="100" w:afterAutospacing="1"/>
    </w:pPr>
    <w:rPr>
      <w:rFonts w:ascii="Arial Unicode MS" w:eastAsia="Arial Unicode MS" w:hAnsi="Arial Unicode MS" w:cs="Arial Unicode MS"/>
    </w:rPr>
  </w:style>
  <w:style w:type="paragraph" w:customStyle="1" w:styleId="lisciodiscorsoindentatohard">
    <w:name w:val="liscio discorso indentatohard"/>
    <w:basedOn w:val="Normale"/>
    <w:semiHidden/>
    <w:rsid w:val="004B3963"/>
    <w:pPr>
      <w:spacing w:before="100" w:beforeAutospacing="1" w:after="100" w:afterAutospacing="1"/>
    </w:pPr>
    <w:rPr>
      <w:rFonts w:ascii="Arial Unicode MS" w:eastAsia="Arial Unicode MS" w:hAnsi="Arial Unicode MS" w:cs="Arial Unicode MS"/>
    </w:rPr>
  </w:style>
  <w:style w:type="paragraph" w:customStyle="1" w:styleId="lisciodiscorsopadding">
    <w:name w:val="liscio discorso padding"/>
    <w:basedOn w:val="Normale"/>
    <w:semiHidden/>
    <w:rsid w:val="004B3963"/>
    <w:pPr>
      <w:spacing w:before="100" w:beforeAutospacing="1" w:after="100" w:afterAutospacing="1"/>
    </w:pPr>
    <w:rPr>
      <w:rFonts w:ascii="Arial Unicode MS" w:eastAsia="Arial Unicode MS" w:hAnsi="Arial Unicode MS" w:cs="Arial Unicode MS"/>
    </w:rPr>
  </w:style>
  <w:style w:type="numbering" w:styleId="111111">
    <w:name w:val="Outline List 2"/>
    <w:basedOn w:val="Nessunelenco"/>
    <w:semiHidden/>
    <w:rsid w:val="004B3963"/>
    <w:pPr>
      <w:numPr>
        <w:numId w:val="1"/>
      </w:numPr>
    </w:pPr>
  </w:style>
  <w:style w:type="numbering" w:styleId="1ai">
    <w:name w:val="Outline List 1"/>
    <w:basedOn w:val="Nessunelenco"/>
    <w:semiHidden/>
    <w:rsid w:val="004B3963"/>
    <w:pPr>
      <w:numPr>
        <w:numId w:val="2"/>
      </w:numPr>
    </w:pPr>
  </w:style>
  <w:style w:type="character" w:styleId="AcronimoHTML">
    <w:name w:val="HTML Acronym"/>
    <w:basedOn w:val="Carpredefinitoparagrafo"/>
    <w:semiHidden/>
    <w:rsid w:val="004B3963"/>
  </w:style>
  <w:style w:type="numbering" w:styleId="ArticoloSezione">
    <w:name w:val="Outline List 3"/>
    <w:basedOn w:val="Nessunelenco"/>
    <w:semiHidden/>
    <w:rsid w:val="004B3963"/>
    <w:pPr>
      <w:numPr>
        <w:numId w:val="3"/>
      </w:numPr>
    </w:pPr>
  </w:style>
  <w:style w:type="character" w:styleId="CitazioneHTML">
    <w:name w:val="HTML Cite"/>
    <w:semiHidden/>
    <w:rsid w:val="004B3963"/>
    <w:rPr>
      <w:i/>
      <w:iCs/>
    </w:rPr>
  </w:style>
  <w:style w:type="character" w:styleId="CodiceHTML">
    <w:name w:val="HTML Code"/>
    <w:semiHidden/>
    <w:rsid w:val="004B3963"/>
    <w:rPr>
      <w:rFonts w:ascii="Courier New" w:hAnsi="Courier New" w:cs="Courier New"/>
      <w:sz w:val="20"/>
      <w:szCs w:val="20"/>
    </w:rPr>
  </w:style>
  <w:style w:type="character" w:styleId="Collegamentovisitato">
    <w:name w:val="FollowedHyperlink"/>
    <w:semiHidden/>
    <w:rsid w:val="004B3963"/>
    <w:rPr>
      <w:color w:val="800080"/>
      <w:u w:val="single"/>
    </w:rPr>
  </w:style>
  <w:style w:type="paragraph" w:styleId="Data">
    <w:name w:val="Date"/>
    <w:basedOn w:val="Normale"/>
    <w:next w:val="Normale"/>
    <w:semiHidden/>
    <w:rsid w:val="004B3963"/>
  </w:style>
  <w:style w:type="character" w:styleId="DefinizioneHTML">
    <w:name w:val="HTML Definition"/>
    <w:semiHidden/>
    <w:rsid w:val="004B3963"/>
    <w:rPr>
      <w:i/>
      <w:iCs/>
    </w:rPr>
  </w:style>
  <w:style w:type="paragraph" w:styleId="Elenco">
    <w:name w:val="List"/>
    <w:basedOn w:val="Normale"/>
    <w:semiHidden/>
    <w:rsid w:val="004B3963"/>
    <w:pPr>
      <w:ind w:left="283" w:hanging="283"/>
    </w:pPr>
  </w:style>
  <w:style w:type="paragraph" w:styleId="Elenco2">
    <w:name w:val="List 2"/>
    <w:basedOn w:val="Normale"/>
    <w:semiHidden/>
    <w:rsid w:val="004B3963"/>
    <w:pPr>
      <w:ind w:left="566" w:hanging="283"/>
    </w:pPr>
  </w:style>
  <w:style w:type="paragraph" w:styleId="Elenco3">
    <w:name w:val="List 3"/>
    <w:basedOn w:val="Normale"/>
    <w:semiHidden/>
    <w:rsid w:val="004B3963"/>
    <w:pPr>
      <w:ind w:left="849" w:hanging="283"/>
    </w:pPr>
  </w:style>
  <w:style w:type="paragraph" w:styleId="Elenco4">
    <w:name w:val="List 4"/>
    <w:basedOn w:val="Normale"/>
    <w:semiHidden/>
    <w:rsid w:val="004B3963"/>
    <w:pPr>
      <w:ind w:left="1132" w:hanging="283"/>
    </w:pPr>
  </w:style>
  <w:style w:type="paragraph" w:styleId="Elenco5">
    <w:name w:val="List 5"/>
    <w:basedOn w:val="Normale"/>
    <w:semiHidden/>
    <w:rsid w:val="004B3963"/>
    <w:pPr>
      <w:ind w:left="1415" w:hanging="283"/>
    </w:pPr>
  </w:style>
  <w:style w:type="paragraph" w:styleId="Elencocontinua">
    <w:name w:val="List Continue"/>
    <w:basedOn w:val="Normale"/>
    <w:semiHidden/>
    <w:rsid w:val="004B3963"/>
    <w:pPr>
      <w:spacing w:after="120"/>
      <w:ind w:left="283"/>
    </w:pPr>
  </w:style>
  <w:style w:type="paragraph" w:styleId="Elencocontinua2">
    <w:name w:val="List Continue 2"/>
    <w:basedOn w:val="Normale"/>
    <w:semiHidden/>
    <w:rsid w:val="004B3963"/>
    <w:pPr>
      <w:spacing w:after="120"/>
      <w:ind w:left="566"/>
    </w:pPr>
  </w:style>
  <w:style w:type="paragraph" w:styleId="Elencocontinua3">
    <w:name w:val="List Continue 3"/>
    <w:basedOn w:val="Normale"/>
    <w:semiHidden/>
    <w:rsid w:val="004B3963"/>
    <w:pPr>
      <w:spacing w:after="120"/>
      <w:ind w:left="849"/>
    </w:pPr>
  </w:style>
  <w:style w:type="paragraph" w:styleId="Elencocontinua4">
    <w:name w:val="List Continue 4"/>
    <w:basedOn w:val="Normale"/>
    <w:semiHidden/>
    <w:rsid w:val="004B3963"/>
    <w:pPr>
      <w:spacing w:after="120"/>
      <w:ind w:left="1132"/>
    </w:pPr>
  </w:style>
  <w:style w:type="paragraph" w:styleId="Elencocontinua5">
    <w:name w:val="List Continue 5"/>
    <w:basedOn w:val="Normale"/>
    <w:semiHidden/>
    <w:rsid w:val="004B3963"/>
    <w:pPr>
      <w:spacing w:after="120"/>
      <w:ind w:left="1415"/>
    </w:pPr>
  </w:style>
  <w:style w:type="character" w:styleId="EsempioHTML">
    <w:name w:val="HTML Sample"/>
    <w:semiHidden/>
    <w:rsid w:val="004B3963"/>
    <w:rPr>
      <w:rFonts w:ascii="Courier New" w:hAnsi="Courier New" w:cs="Courier New"/>
    </w:rPr>
  </w:style>
  <w:style w:type="paragraph" w:styleId="Firma">
    <w:name w:val="Signature"/>
    <w:basedOn w:val="Normale"/>
    <w:semiHidden/>
    <w:rsid w:val="00447294"/>
    <w:pPr>
      <w:widowControl w:val="0"/>
      <w:spacing w:before="60" w:line="220" w:lineRule="exact"/>
      <w:jc w:val="right"/>
    </w:pPr>
    <w:rPr>
      <w:sz w:val="19"/>
    </w:rPr>
  </w:style>
  <w:style w:type="paragraph" w:styleId="Firmadipostaelettronica">
    <w:name w:val="E-mail Signature"/>
    <w:basedOn w:val="Normale"/>
    <w:semiHidden/>
    <w:rsid w:val="004B3963"/>
  </w:style>
  <w:style w:type="paragraph" w:styleId="Formuladiapertura">
    <w:name w:val="Salutation"/>
    <w:basedOn w:val="Normale"/>
    <w:next w:val="Normale"/>
    <w:semiHidden/>
    <w:rsid w:val="004B3963"/>
  </w:style>
  <w:style w:type="paragraph" w:styleId="Formuladichiusura">
    <w:name w:val="Closing"/>
    <w:basedOn w:val="Normale"/>
    <w:semiHidden/>
    <w:rsid w:val="004B3963"/>
    <w:pPr>
      <w:ind w:left="4252"/>
    </w:pPr>
  </w:style>
  <w:style w:type="table" w:styleId="Grigliatabella">
    <w:name w:val="Table Grid"/>
    <w:basedOn w:val="Tabellanormale"/>
    <w:uiPriority w:val="99"/>
    <w:rsid w:val="004B39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rizzodestinatario">
    <w:name w:val="envelope address"/>
    <w:basedOn w:val="Normale"/>
    <w:semiHidden/>
    <w:rsid w:val="004B3963"/>
    <w:pPr>
      <w:framePr w:w="7920" w:h="1980" w:hRule="exact" w:hSpace="141" w:wrap="auto" w:hAnchor="page" w:xAlign="center" w:yAlign="bottom"/>
      <w:ind w:left="2880"/>
    </w:pPr>
    <w:rPr>
      <w:rFonts w:ascii="Arial" w:hAnsi="Arial" w:cs="Arial"/>
    </w:rPr>
  </w:style>
  <w:style w:type="paragraph" w:styleId="IndirizzoHTML">
    <w:name w:val="HTML Address"/>
    <w:basedOn w:val="Normale"/>
    <w:semiHidden/>
    <w:rsid w:val="004B3963"/>
    <w:rPr>
      <w:i/>
      <w:iCs/>
    </w:rPr>
  </w:style>
  <w:style w:type="paragraph" w:styleId="Indirizzomittente">
    <w:name w:val="envelope return"/>
    <w:basedOn w:val="Normale"/>
    <w:semiHidden/>
    <w:rsid w:val="004B3963"/>
    <w:rPr>
      <w:rFonts w:ascii="Arial" w:hAnsi="Arial" w:cs="Arial"/>
      <w:sz w:val="20"/>
      <w:szCs w:val="20"/>
    </w:rPr>
  </w:style>
  <w:style w:type="paragraph" w:styleId="Intestazionemessaggio">
    <w:name w:val="Message Header"/>
    <w:basedOn w:val="Normale"/>
    <w:semiHidden/>
    <w:rsid w:val="004B3963"/>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Intestazionenota">
    <w:name w:val="Note Heading"/>
    <w:basedOn w:val="Normale"/>
    <w:next w:val="Normale"/>
    <w:semiHidden/>
    <w:rsid w:val="004B3963"/>
  </w:style>
  <w:style w:type="character" w:styleId="MacchinadascrivereHTML">
    <w:name w:val="HTML Typewriter"/>
    <w:semiHidden/>
    <w:rsid w:val="004B3963"/>
    <w:rPr>
      <w:rFonts w:ascii="Courier New" w:hAnsi="Courier New" w:cs="Courier New"/>
      <w:sz w:val="20"/>
      <w:szCs w:val="20"/>
    </w:rPr>
  </w:style>
  <w:style w:type="paragraph" w:styleId="Numeroelenco">
    <w:name w:val="List Number"/>
    <w:basedOn w:val="Normale"/>
    <w:semiHidden/>
    <w:rsid w:val="004B3963"/>
    <w:pPr>
      <w:numPr>
        <w:numId w:val="4"/>
      </w:numPr>
    </w:pPr>
  </w:style>
  <w:style w:type="paragraph" w:styleId="Numeroelenco2">
    <w:name w:val="List Number 2"/>
    <w:basedOn w:val="Normale"/>
    <w:semiHidden/>
    <w:rsid w:val="004B3963"/>
    <w:pPr>
      <w:numPr>
        <w:numId w:val="5"/>
      </w:numPr>
    </w:pPr>
  </w:style>
  <w:style w:type="paragraph" w:styleId="Numeroelenco3">
    <w:name w:val="List Number 3"/>
    <w:basedOn w:val="Normale"/>
    <w:semiHidden/>
    <w:rsid w:val="004B3963"/>
    <w:pPr>
      <w:numPr>
        <w:numId w:val="6"/>
      </w:numPr>
    </w:pPr>
  </w:style>
  <w:style w:type="paragraph" w:styleId="Numeroelenco4">
    <w:name w:val="List Number 4"/>
    <w:basedOn w:val="Normale"/>
    <w:semiHidden/>
    <w:rsid w:val="004B3963"/>
    <w:pPr>
      <w:numPr>
        <w:numId w:val="7"/>
      </w:numPr>
    </w:pPr>
  </w:style>
  <w:style w:type="paragraph" w:styleId="Numeroelenco5">
    <w:name w:val="List Number 5"/>
    <w:basedOn w:val="Normale"/>
    <w:semiHidden/>
    <w:rsid w:val="004B3963"/>
    <w:pPr>
      <w:numPr>
        <w:numId w:val="8"/>
      </w:numPr>
    </w:pPr>
  </w:style>
  <w:style w:type="character" w:styleId="Numeroriga">
    <w:name w:val="line number"/>
    <w:basedOn w:val="Carpredefinitoparagrafo"/>
    <w:semiHidden/>
    <w:rsid w:val="004B3963"/>
  </w:style>
  <w:style w:type="paragraph" w:styleId="PreformattatoHTML">
    <w:name w:val="HTML Preformatted"/>
    <w:basedOn w:val="Normale"/>
    <w:semiHidden/>
    <w:rsid w:val="004B3963"/>
    <w:rPr>
      <w:rFonts w:ascii="Courier New" w:hAnsi="Courier New" w:cs="Courier New"/>
      <w:sz w:val="20"/>
      <w:szCs w:val="20"/>
    </w:rPr>
  </w:style>
  <w:style w:type="paragraph" w:styleId="Primorientrocorpodeltesto">
    <w:name w:val="Body Text First Indent"/>
    <w:basedOn w:val="Corpotesto"/>
    <w:semiHidden/>
    <w:rsid w:val="004B3963"/>
    <w:pPr>
      <w:ind w:firstLine="210"/>
    </w:pPr>
  </w:style>
  <w:style w:type="paragraph" w:styleId="Primorientrocorpodeltesto2">
    <w:name w:val="Body Text First Indent 2"/>
    <w:basedOn w:val="Rientrocorpodeltesto"/>
    <w:semiHidden/>
    <w:rsid w:val="004B3963"/>
    <w:pPr>
      <w:spacing w:after="120" w:line="240" w:lineRule="auto"/>
      <w:ind w:left="283" w:firstLine="210"/>
      <w:jc w:val="left"/>
    </w:pPr>
    <w:rPr>
      <w:sz w:val="24"/>
      <w:szCs w:val="24"/>
    </w:rPr>
  </w:style>
  <w:style w:type="paragraph" w:styleId="Puntoelenco">
    <w:name w:val="List Bullet"/>
    <w:basedOn w:val="Normale"/>
    <w:semiHidden/>
    <w:rsid w:val="004B3963"/>
    <w:pPr>
      <w:numPr>
        <w:numId w:val="9"/>
      </w:numPr>
    </w:pPr>
  </w:style>
  <w:style w:type="paragraph" w:styleId="Puntoelenco2">
    <w:name w:val="List Bullet 2"/>
    <w:basedOn w:val="Normale"/>
    <w:semiHidden/>
    <w:rsid w:val="004B3963"/>
    <w:pPr>
      <w:numPr>
        <w:numId w:val="10"/>
      </w:numPr>
    </w:pPr>
  </w:style>
  <w:style w:type="paragraph" w:styleId="Puntoelenco3">
    <w:name w:val="List Bullet 3"/>
    <w:basedOn w:val="Normale"/>
    <w:semiHidden/>
    <w:rsid w:val="004B3963"/>
    <w:pPr>
      <w:numPr>
        <w:numId w:val="11"/>
      </w:numPr>
    </w:pPr>
  </w:style>
  <w:style w:type="paragraph" w:styleId="Puntoelenco4">
    <w:name w:val="List Bullet 4"/>
    <w:basedOn w:val="Normale"/>
    <w:semiHidden/>
    <w:rsid w:val="004B3963"/>
    <w:pPr>
      <w:numPr>
        <w:numId w:val="12"/>
      </w:numPr>
    </w:pPr>
  </w:style>
  <w:style w:type="paragraph" w:styleId="Puntoelenco5">
    <w:name w:val="List Bullet 5"/>
    <w:basedOn w:val="Normale"/>
    <w:semiHidden/>
    <w:rsid w:val="004B3963"/>
    <w:pPr>
      <w:numPr>
        <w:numId w:val="13"/>
      </w:numPr>
    </w:pPr>
  </w:style>
  <w:style w:type="paragraph" w:styleId="Rientronormale">
    <w:name w:val="Normal Indent"/>
    <w:basedOn w:val="Normale"/>
    <w:semiHidden/>
    <w:rsid w:val="004B3963"/>
    <w:pPr>
      <w:ind w:left="708"/>
    </w:pPr>
  </w:style>
  <w:style w:type="paragraph" w:styleId="Sottotitolo">
    <w:name w:val="Subtitle"/>
    <w:basedOn w:val="Normale"/>
    <w:qFormat/>
    <w:rsid w:val="004B3963"/>
    <w:pPr>
      <w:spacing w:after="60"/>
      <w:jc w:val="center"/>
      <w:outlineLvl w:val="1"/>
    </w:pPr>
    <w:rPr>
      <w:rFonts w:ascii="Arial" w:hAnsi="Arial" w:cs="Arial"/>
    </w:rPr>
  </w:style>
  <w:style w:type="table" w:styleId="Tabellaacolori1">
    <w:name w:val="Table Colorful 1"/>
    <w:basedOn w:val="Tabellanormale"/>
    <w:semiHidden/>
    <w:rsid w:val="004B3963"/>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4B3963"/>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4B3963"/>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lassica1">
    <w:name w:val="Table Classic 1"/>
    <w:basedOn w:val="Tabellanormale"/>
    <w:semiHidden/>
    <w:rsid w:val="004B3963"/>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4B396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4B3963"/>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4B396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colonne1">
    <w:name w:val="Table Columns 1"/>
    <w:basedOn w:val="Tabellanormale"/>
    <w:semiHidden/>
    <w:rsid w:val="004B396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4B396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4B3963"/>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4B3963"/>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4B3963"/>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ombreggiatura1">
    <w:name w:val="Table Subtle 1"/>
    <w:basedOn w:val="Tabellanormale"/>
    <w:semiHidden/>
    <w:rsid w:val="004B3963"/>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4B3963"/>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temporanea">
    <w:name w:val="Table Contemporary"/>
    <w:basedOn w:val="Tabellanormale"/>
    <w:semiHidden/>
    <w:rsid w:val="004B3963"/>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ffetti3D1">
    <w:name w:val="Table 3D effects 1"/>
    <w:basedOn w:val="Tabellanormale"/>
    <w:semiHidden/>
    <w:rsid w:val="004B3963"/>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4B3963"/>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4B396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legante">
    <w:name w:val="Table Elegant"/>
    <w:basedOn w:val="Tabellanormale"/>
    <w:semiHidden/>
    <w:rsid w:val="004B3963"/>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Elencotabella1">
    <w:name w:val="Table List 1"/>
    <w:basedOn w:val="Tabellanormale"/>
    <w:semiHidden/>
    <w:rsid w:val="004B3963"/>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4B3963"/>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4B3963"/>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4B3963"/>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4B3963"/>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4B396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4B3963"/>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4B3963"/>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Grigliatabella1">
    <w:name w:val="Table Grid 1"/>
    <w:basedOn w:val="Tabellanormale"/>
    <w:semiHidden/>
    <w:rsid w:val="004B396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4B3963"/>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4B3963"/>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4B3963"/>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4B3963"/>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4B3963"/>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4B3963"/>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4B3963"/>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aprofessionale">
    <w:name w:val="Table Professional"/>
    <w:basedOn w:val="Tabellanormale"/>
    <w:semiHidden/>
    <w:rsid w:val="004B396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4B3963"/>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4B3963"/>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4B3963"/>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tema">
    <w:name w:val="Table Theme"/>
    <w:basedOn w:val="Tabellanormale"/>
    <w:semiHidden/>
    <w:rsid w:val="004B39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Web1">
    <w:name w:val="Table Web 1"/>
    <w:basedOn w:val="Tabellanormale"/>
    <w:semiHidden/>
    <w:rsid w:val="004B396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4B3963"/>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4B3963"/>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TastieraHTML">
    <w:name w:val="HTML Keyboard"/>
    <w:semiHidden/>
    <w:rsid w:val="004B3963"/>
    <w:rPr>
      <w:rFonts w:ascii="Courier New" w:hAnsi="Courier New" w:cs="Courier New"/>
      <w:sz w:val="20"/>
      <w:szCs w:val="20"/>
    </w:rPr>
  </w:style>
  <w:style w:type="paragraph" w:styleId="Testodelblocco">
    <w:name w:val="Block Text"/>
    <w:basedOn w:val="Normale"/>
    <w:link w:val="TestodelbloccoCarattere"/>
    <w:semiHidden/>
    <w:rsid w:val="004B3963"/>
    <w:pPr>
      <w:spacing w:after="120"/>
      <w:ind w:left="1440" w:right="1440"/>
    </w:pPr>
  </w:style>
  <w:style w:type="paragraph" w:styleId="Testonormale">
    <w:name w:val="Plain Text"/>
    <w:basedOn w:val="Normale"/>
    <w:semiHidden/>
    <w:rsid w:val="004B3963"/>
    <w:rPr>
      <w:rFonts w:ascii="Courier New" w:hAnsi="Courier New" w:cs="Courier New"/>
      <w:sz w:val="20"/>
      <w:szCs w:val="20"/>
    </w:rPr>
  </w:style>
  <w:style w:type="character" w:styleId="VariabileHTML">
    <w:name w:val="HTML Variable"/>
    <w:semiHidden/>
    <w:rsid w:val="004B3963"/>
    <w:rPr>
      <w:i/>
      <w:iCs/>
    </w:rPr>
  </w:style>
  <w:style w:type="character" w:styleId="Rimandonotaapidipagina">
    <w:name w:val="footnote reference"/>
    <w:uiPriority w:val="99"/>
    <w:rsid w:val="004B3963"/>
    <w:rPr>
      <w:vertAlign w:val="superscript"/>
    </w:rPr>
  </w:style>
  <w:style w:type="paragraph" w:styleId="Testofumetto">
    <w:name w:val="Balloon Text"/>
    <w:basedOn w:val="Normale"/>
    <w:semiHidden/>
    <w:rsid w:val="004B3963"/>
    <w:rPr>
      <w:rFonts w:ascii="Tahoma" w:hAnsi="Tahoma" w:cs="Tahoma"/>
      <w:sz w:val="16"/>
      <w:szCs w:val="16"/>
    </w:rPr>
  </w:style>
  <w:style w:type="character" w:styleId="Rimandocommento">
    <w:name w:val="annotation reference"/>
    <w:semiHidden/>
    <w:rsid w:val="004B3963"/>
    <w:rPr>
      <w:sz w:val="16"/>
      <w:szCs w:val="16"/>
    </w:rPr>
  </w:style>
  <w:style w:type="paragraph" w:styleId="Testocommento">
    <w:name w:val="annotation text"/>
    <w:basedOn w:val="Normale"/>
    <w:semiHidden/>
    <w:rsid w:val="004B3963"/>
    <w:rPr>
      <w:sz w:val="20"/>
      <w:szCs w:val="20"/>
    </w:rPr>
  </w:style>
  <w:style w:type="paragraph" w:styleId="Soggettocommento">
    <w:name w:val="annotation subject"/>
    <w:basedOn w:val="Testocommento"/>
    <w:next w:val="Testocommento"/>
    <w:semiHidden/>
    <w:rsid w:val="004B3963"/>
    <w:rPr>
      <w:b/>
      <w:bCs/>
    </w:rPr>
  </w:style>
  <w:style w:type="paragraph" w:styleId="Mappadocumento">
    <w:name w:val="Document Map"/>
    <w:basedOn w:val="Normale"/>
    <w:semiHidden/>
    <w:rsid w:val="004B3963"/>
    <w:pPr>
      <w:shd w:val="clear" w:color="auto" w:fill="000080"/>
    </w:pPr>
    <w:rPr>
      <w:rFonts w:ascii="Tahoma" w:hAnsi="Tahoma" w:cs="Tahoma"/>
      <w:sz w:val="20"/>
      <w:szCs w:val="20"/>
    </w:rPr>
  </w:style>
  <w:style w:type="paragraph" w:customStyle="1" w:styleId="Dicituraparte">
    <w:name w:val="Dicitura parte"/>
    <w:basedOn w:val="Capoverso"/>
    <w:rsid w:val="00D37E85"/>
    <w:pPr>
      <w:pBdr>
        <w:top w:val="single" w:sz="4" w:space="7" w:color="auto"/>
      </w:pBdr>
      <w:spacing w:after="120" w:line="240" w:lineRule="exact"/>
      <w:jc w:val="center"/>
    </w:pPr>
    <w:rPr>
      <w:caps/>
      <w:sz w:val="20"/>
      <w:szCs w:val="20"/>
    </w:rPr>
  </w:style>
  <w:style w:type="paragraph" w:customStyle="1" w:styleId="Titolodellaparte">
    <w:name w:val="Titolo della parte"/>
    <w:rsid w:val="00D37E85"/>
    <w:pPr>
      <w:pBdr>
        <w:bottom w:val="single" w:sz="4" w:space="7" w:color="auto"/>
      </w:pBdr>
      <w:spacing w:line="340" w:lineRule="exact"/>
      <w:jc w:val="center"/>
    </w:pPr>
    <w:rPr>
      <w:rFonts w:ascii="AGaramond" w:hAnsi="AGaramond" w:cs="Stone Serif"/>
      <w:b/>
      <w:smallCaps/>
      <w:sz w:val="30"/>
      <w:szCs w:val="27"/>
    </w:rPr>
  </w:style>
  <w:style w:type="paragraph" w:customStyle="1" w:styleId="Titolorubrichette">
    <w:name w:val="Titolo rubrichette"/>
    <w:rsid w:val="00704990"/>
    <w:pPr>
      <w:widowControl w:val="0"/>
      <w:spacing w:after="120" w:line="210" w:lineRule="exact"/>
      <w:jc w:val="both"/>
    </w:pPr>
    <w:rPr>
      <w:rFonts w:ascii="Adobe Garamond Pro" w:hAnsi="Adobe Garamond Pro" w:cs="Stone Sans"/>
      <w:b/>
      <w:caps/>
      <w:spacing w:val="-2"/>
      <w:szCs w:val="16"/>
    </w:rPr>
  </w:style>
  <w:style w:type="paragraph" w:customStyle="1" w:styleId="Capoversogiurisprudenza">
    <w:name w:val="Capoverso giurisprudenza"/>
    <w:rsid w:val="00CF79E4"/>
    <w:pPr>
      <w:widowControl w:val="0"/>
      <w:spacing w:line="210" w:lineRule="exact"/>
      <w:jc w:val="both"/>
    </w:pPr>
    <w:rPr>
      <w:rFonts w:ascii="AGaramond" w:hAnsi="AGaramond" w:cs="Stone Sans"/>
      <w:sz w:val="19"/>
      <w:szCs w:val="16"/>
    </w:rPr>
  </w:style>
  <w:style w:type="paragraph" w:customStyle="1" w:styleId="QuestioniCapoverso">
    <w:name w:val="Questioni Capoverso"/>
    <w:rsid w:val="00224591"/>
    <w:pPr>
      <w:widowControl w:val="0"/>
      <w:pBdr>
        <w:left w:val="single" w:sz="4" w:space="7" w:color="auto"/>
      </w:pBdr>
      <w:spacing w:line="230" w:lineRule="exact"/>
      <w:ind w:left="170"/>
      <w:jc w:val="both"/>
    </w:pPr>
    <w:rPr>
      <w:rFonts w:ascii="Adobe Garamond Pro" w:hAnsi="Adobe Garamond Pro" w:cs="Stone Sans"/>
      <w:i/>
      <w:sz w:val="22"/>
      <w:szCs w:val="16"/>
    </w:rPr>
  </w:style>
  <w:style w:type="character" w:customStyle="1" w:styleId="TestodelbloccoCarattere">
    <w:name w:val="Testo del blocco Carattere"/>
    <w:link w:val="Testodelblocco"/>
    <w:locked/>
    <w:rsid w:val="00916724"/>
    <w:rPr>
      <w:sz w:val="24"/>
      <w:szCs w:val="24"/>
      <w:lang w:val="it-IT" w:eastAsia="it-IT" w:bidi="ar-SA"/>
    </w:rPr>
  </w:style>
  <w:style w:type="paragraph" w:customStyle="1" w:styleId="Preformattato">
    <w:name w:val="Preformattato"/>
    <w:basedOn w:val="Normale"/>
    <w:semiHidden/>
    <w:rsid w:val="00916724"/>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paragraph" w:customStyle="1" w:styleId="H2">
    <w:name w:val="H2"/>
    <w:basedOn w:val="Normale"/>
    <w:next w:val="Normale"/>
    <w:semiHidden/>
    <w:rsid w:val="00916724"/>
    <w:pPr>
      <w:keepNext/>
      <w:spacing w:before="100" w:after="100"/>
      <w:outlineLvl w:val="2"/>
    </w:pPr>
    <w:rPr>
      <w:b/>
      <w:snapToGrid w:val="0"/>
      <w:sz w:val="36"/>
      <w:szCs w:val="20"/>
    </w:rPr>
  </w:style>
  <w:style w:type="paragraph" w:customStyle="1" w:styleId="Blockquote">
    <w:name w:val="Blockquote"/>
    <w:basedOn w:val="Normale"/>
    <w:semiHidden/>
    <w:rsid w:val="00916724"/>
    <w:pPr>
      <w:spacing w:before="100" w:after="100"/>
      <w:ind w:left="360" w:right="360"/>
    </w:pPr>
    <w:rPr>
      <w:snapToGrid w:val="0"/>
      <w:szCs w:val="20"/>
    </w:rPr>
  </w:style>
  <w:style w:type="paragraph" w:customStyle="1" w:styleId="Corpodeltesto21">
    <w:name w:val="Corpo del testo 21"/>
    <w:basedOn w:val="Normale"/>
    <w:semiHidden/>
    <w:rsid w:val="00916724"/>
    <w:pPr>
      <w:spacing w:line="360" w:lineRule="atLeast"/>
      <w:ind w:right="812" w:firstLine="284"/>
      <w:jc w:val="both"/>
    </w:pPr>
    <w:rPr>
      <w:rFonts w:ascii="Times" w:hAnsi="Times"/>
      <w:b/>
      <w:szCs w:val="20"/>
    </w:rPr>
  </w:style>
  <w:style w:type="paragraph" w:customStyle="1" w:styleId="Rientrocorpodeltesto31">
    <w:name w:val="Rientro corpo del testo 31"/>
    <w:basedOn w:val="Normale"/>
    <w:semiHidden/>
    <w:rsid w:val="00916724"/>
    <w:pPr>
      <w:spacing w:line="480" w:lineRule="auto"/>
      <w:ind w:left="709" w:hanging="709"/>
      <w:jc w:val="both"/>
    </w:pPr>
    <w:rPr>
      <w:sz w:val="20"/>
      <w:szCs w:val="20"/>
    </w:rPr>
  </w:style>
  <w:style w:type="character" w:customStyle="1" w:styleId="NormaleWebCarattere">
    <w:name w:val="Normale (Web) Carattere"/>
    <w:link w:val="NormaleWeb"/>
    <w:rsid w:val="00916724"/>
    <w:rPr>
      <w:rFonts w:ascii="Arial" w:hAnsi="Arial" w:cs="Arial"/>
      <w:color w:val="000000"/>
      <w:sz w:val="18"/>
      <w:szCs w:val="18"/>
      <w:lang w:val="it-IT" w:eastAsia="it-IT" w:bidi="ar-SA"/>
    </w:rPr>
  </w:style>
  <w:style w:type="character" w:customStyle="1" w:styleId="definizione1">
    <w:name w:val="definizione1"/>
    <w:semiHidden/>
    <w:rsid w:val="00916724"/>
    <w:rPr>
      <w:rFonts w:ascii="Verdana" w:hAnsi="Verdana" w:hint="default"/>
      <w:b w:val="0"/>
      <w:bCs w:val="0"/>
      <w:i w:val="0"/>
      <w:iCs w:val="0"/>
      <w:caps w:val="0"/>
      <w:smallCaps w:val="0"/>
      <w:strike w:val="0"/>
      <w:dstrike w:val="0"/>
      <w:color w:val="000000"/>
      <w:sz w:val="24"/>
      <w:szCs w:val="24"/>
      <w:u w:val="none"/>
      <w:effect w:val="none"/>
    </w:rPr>
  </w:style>
  <w:style w:type="character" w:customStyle="1" w:styleId="descrizione1">
    <w:name w:val="descrizione1"/>
    <w:semiHidden/>
    <w:rsid w:val="00916724"/>
    <w:rPr>
      <w:rFonts w:ascii="Times New Roman" w:hAnsi="Times New Roman" w:cs="Times New Roman" w:hint="default"/>
      <w:i w:val="0"/>
      <w:iCs w:val="0"/>
      <w:strike w:val="0"/>
      <w:dstrike w:val="0"/>
      <w:color w:val="000000"/>
      <w:sz w:val="24"/>
      <w:szCs w:val="24"/>
      <w:u w:val="none"/>
      <w:effect w:val="none"/>
    </w:rPr>
  </w:style>
  <w:style w:type="character" w:customStyle="1" w:styleId="ac1">
    <w:name w:val="ac1"/>
    <w:semiHidden/>
    <w:rsid w:val="00916724"/>
    <w:rPr>
      <w:rFonts w:ascii="Times New Roman" w:hAnsi="Times New Roman" w:cs="Times New Roman" w:hint="default"/>
      <w:b/>
      <w:bCs/>
      <w:i w:val="0"/>
      <w:iCs w:val="0"/>
      <w:strike w:val="0"/>
      <w:dstrike w:val="0"/>
      <w:color w:val="000000"/>
      <w:sz w:val="24"/>
      <w:szCs w:val="24"/>
      <w:u w:val="none"/>
      <w:effect w:val="none"/>
    </w:rPr>
  </w:style>
  <w:style w:type="character" w:customStyle="1" w:styleId="mu1">
    <w:name w:val="mu1"/>
    <w:semiHidden/>
    <w:rsid w:val="00916724"/>
    <w:rPr>
      <w:rFonts w:ascii="Arial" w:hAnsi="Arial" w:cs="Arial" w:hint="default"/>
      <w:b/>
      <w:bCs/>
      <w:i w:val="0"/>
      <w:iCs w:val="0"/>
      <w:strike w:val="0"/>
      <w:dstrike w:val="0"/>
      <w:color w:val="CC0066"/>
      <w:sz w:val="24"/>
      <w:szCs w:val="24"/>
      <w:u w:val="none"/>
      <w:effect w:val="none"/>
    </w:rPr>
  </w:style>
  <w:style w:type="character" w:customStyle="1" w:styleId="titolonewsarch1">
    <w:name w:val="titolo_news_arch1"/>
    <w:semiHidden/>
    <w:rsid w:val="00916724"/>
    <w:rPr>
      <w:rFonts w:ascii="Verdana" w:hAnsi="Verdana" w:hint="default"/>
      <w:b/>
      <w:bCs/>
      <w:color w:val="000000"/>
      <w:sz w:val="15"/>
      <w:szCs w:val="15"/>
    </w:rPr>
  </w:style>
  <w:style w:type="character" w:customStyle="1" w:styleId="titolorosso">
    <w:name w:val="titolorosso"/>
    <w:basedOn w:val="Carpredefinitoparagrafo"/>
    <w:semiHidden/>
    <w:rsid w:val="00916724"/>
  </w:style>
  <w:style w:type="paragraph" w:customStyle="1" w:styleId="nero2">
    <w:name w:val="nero_2"/>
    <w:semiHidden/>
    <w:rsid w:val="00916724"/>
    <w:pPr>
      <w:adjustRightInd w:val="0"/>
      <w:ind w:firstLine="385"/>
      <w:jc w:val="both"/>
    </w:pPr>
    <w:rPr>
      <w:rFonts w:ascii="Arial" w:hAnsi="Arial" w:cs="Arial"/>
      <w:sz w:val="22"/>
      <w:szCs w:val="22"/>
      <w:lang w:val="en-US"/>
    </w:rPr>
  </w:style>
  <w:style w:type="paragraph" w:customStyle="1" w:styleId="testo">
    <w:name w:val="testo"/>
    <w:basedOn w:val="Normale"/>
    <w:semiHidden/>
    <w:rsid w:val="00916724"/>
    <w:pPr>
      <w:spacing w:before="100" w:beforeAutospacing="1" w:after="100" w:afterAutospacing="1"/>
    </w:pPr>
    <w:rPr>
      <w:rFonts w:ascii="Verdana" w:hAnsi="Verdana" w:cs="Verdana"/>
      <w:color w:val="000000"/>
      <w:sz w:val="18"/>
      <w:szCs w:val="18"/>
    </w:rPr>
  </w:style>
  <w:style w:type="character" w:customStyle="1" w:styleId="docsottotitolo">
    <w:name w:val="docsottotitolo"/>
    <w:basedOn w:val="Carpredefinitoparagrafo"/>
    <w:semiHidden/>
    <w:rsid w:val="00916724"/>
  </w:style>
  <w:style w:type="character" w:customStyle="1" w:styleId="pathway">
    <w:name w:val="pathway"/>
    <w:basedOn w:val="Carpredefinitoparagrafo"/>
    <w:semiHidden/>
    <w:rsid w:val="00916724"/>
  </w:style>
  <w:style w:type="character" w:customStyle="1" w:styleId="mainlevel">
    <w:name w:val="mainlevel"/>
    <w:basedOn w:val="Carpredefinitoparagrafo"/>
    <w:semiHidden/>
    <w:rsid w:val="00916724"/>
  </w:style>
  <w:style w:type="character" w:customStyle="1" w:styleId="articleseperator">
    <w:name w:val="article_seperator"/>
    <w:basedOn w:val="Carpredefinitoparagrafo"/>
    <w:semiHidden/>
    <w:rsid w:val="00916724"/>
  </w:style>
  <w:style w:type="character" w:customStyle="1" w:styleId="acuradi">
    <w:name w:val="a_cura_di"/>
    <w:basedOn w:val="Carpredefinitoparagrafo"/>
    <w:semiHidden/>
    <w:rsid w:val="00916724"/>
  </w:style>
  <w:style w:type="paragraph" w:styleId="Iniziomodulo-z">
    <w:name w:val="HTML Top of Form"/>
    <w:basedOn w:val="Normale"/>
    <w:next w:val="Normale"/>
    <w:hidden/>
    <w:rsid w:val="00916724"/>
    <w:pPr>
      <w:pBdr>
        <w:bottom w:val="single" w:sz="6" w:space="1" w:color="auto"/>
      </w:pBdr>
      <w:jc w:val="center"/>
    </w:pPr>
    <w:rPr>
      <w:rFonts w:ascii="Arial" w:hAnsi="Arial" w:cs="Arial"/>
      <w:vanish/>
      <w:sz w:val="16"/>
      <w:szCs w:val="16"/>
    </w:rPr>
  </w:style>
  <w:style w:type="paragraph" w:styleId="Finemodulo-z">
    <w:name w:val="HTML Bottom of Form"/>
    <w:basedOn w:val="Normale"/>
    <w:next w:val="Normale"/>
    <w:hidden/>
    <w:rsid w:val="00916724"/>
    <w:pPr>
      <w:pBdr>
        <w:top w:val="single" w:sz="6" w:space="1" w:color="auto"/>
      </w:pBdr>
      <w:jc w:val="center"/>
    </w:pPr>
    <w:rPr>
      <w:rFonts w:ascii="Arial" w:hAnsi="Arial" w:cs="Arial"/>
      <w:vanish/>
      <w:sz w:val="16"/>
      <w:szCs w:val="16"/>
    </w:rPr>
  </w:style>
  <w:style w:type="character" w:customStyle="1" w:styleId="titolo0">
    <w:name w:val="titolo"/>
    <w:basedOn w:val="Carpredefinitoparagrafo"/>
    <w:semiHidden/>
    <w:rsid w:val="00916724"/>
  </w:style>
  <w:style w:type="character" w:customStyle="1" w:styleId="footernero">
    <w:name w:val="footer_nero"/>
    <w:basedOn w:val="Carpredefinitoparagrafo"/>
    <w:semiHidden/>
    <w:rsid w:val="00916724"/>
  </w:style>
  <w:style w:type="character" w:customStyle="1" w:styleId="footergrigio">
    <w:name w:val="footer_grigio"/>
    <w:basedOn w:val="Carpredefinitoparagrafo"/>
    <w:semiHidden/>
    <w:rsid w:val="00916724"/>
  </w:style>
  <w:style w:type="paragraph" w:customStyle="1" w:styleId="EnvelopeRet">
    <w:name w:val="Envelope Ret"/>
    <w:basedOn w:val="Normale"/>
    <w:semiHidden/>
    <w:rsid w:val="00916724"/>
    <w:pPr>
      <w:widowControl w:val="0"/>
    </w:pPr>
    <w:rPr>
      <w:snapToGrid w:val="0"/>
      <w:szCs w:val="20"/>
      <w:lang w:val="en-US" w:eastAsia="en-US"/>
    </w:rPr>
  </w:style>
  <w:style w:type="character" w:customStyle="1" w:styleId="it">
    <w:name w:val="it"/>
    <w:basedOn w:val="Carpredefinitoparagrafo"/>
    <w:semiHidden/>
    <w:rsid w:val="00916724"/>
  </w:style>
  <w:style w:type="paragraph" w:customStyle="1" w:styleId="Bollo">
    <w:name w:val="Bollo"/>
    <w:basedOn w:val="Normale"/>
    <w:semiHidden/>
    <w:rsid w:val="00916724"/>
    <w:pPr>
      <w:overflowPunct w:val="0"/>
      <w:autoSpaceDE w:val="0"/>
      <w:autoSpaceDN w:val="0"/>
      <w:adjustRightInd w:val="0"/>
      <w:spacing w:line="567" w:lineRule="exact"/>
      <w:ind w:left="851" w:right="1416"/>
      <w:jc w:val="both"/>
      <w:textAlignment w:val="baseline"/>
    </w:pPr>
    <w:rPr>
      <w:szCs w:val="20"/>
    </w:rPr>
  </w:style>
  <w:style w:type="paragraph" w:customStyle="1" w:styleId="H3">
    <w:name w:val="H3"/>
    <w:basedOn w:val="Normale"/>
    <w:next w:val="Normale"/>
    <w:semiHidden/>
    <w:rsid w:val="00916724"/>
    <w:pPr>
      <w:keepNext/>
      <w:spacing w:before="100" w:after="100"/>
      <w:outlineLvl w:val="3"/>
    </w:pPr>
    <w:rPr>
      <w:b/>
      <w:snapToGrid w:val="0"/>
      <w:sz w:val="28"/>
      <w:szCs w:val="20"/>
    </w:rPr>
  </w:style>
  <w:style w:type="paragraph" w:customStyle="1" w:styleId="H4">
    <w:name w:val="H4"/>
    <w:basedOn w:val="Normale"/>
    <w:next w:val="Normale"/>
    <w:semiHidden/>
    <w:rsid w:val="00916724"/>
    <w:pPr>
      <w:keepNext/>
      <w:spacing w:before="100" w:after="100"/>
      <w:outlineLvl w:val="4"/>
    </w:pPr>
    <w:rPr>
      <w:b/>
      <w:snapToGrid w:val="0"/>
      <w:szCs w:val="20"/>
    </w:rPr>
  </w:style>
  <w:style w:type="character" w:customStyle="1" w:styleId="NumberingSymbols">
    <w:name w:val="Numbering Symbols"/>
    <w:semiHidden/>
    <w:rsid w:val="00916724"/>
  </w:style>
  <w:style w:type="character" w:customStyle="1" w:styleId="Bullets">
    <w:name w:val="Bullets"/>
    <w:semiHidden/>
    <w:rsid w:val="00916724"/>
    <w:rPr>
      <w:rFonts w:ascii="StarSymbol" w:eastAsia="StarSymbol" w:hAnsi="StarSymbol" w:cs="StarSymbol"/>
      <w:sz w:val="18"/>
      <w:szCs w:val="18"/>
    </w:rPr>
  </w:style>
  <w:style w:type="paragraph" w:customStyle="1" w:styleId="Didascalia1">
    <w:name w:val="Didascalia1"/>
    <w:basedOn w:val="Normale"/>
    <w:semiHidden/>
    <w:rsid w:val="00916724"/>
    <w:pPr>
      <w:widowControl w:val="0"/>
      <w:suppressLineNumbers/>
      <w:suppressAutoHyphens/>
      <w:spacing w:before="120" w:after="120"/>
    </w:pPr>
    <w:rPr>
      <w:rFonts w:eastAsia="Lucida Sans Unicode"/>
      <w:i/>
      <w:sz w:val="20"/>
      <w:szCs w:val="20"/>
    </w:rPr>
  </w:style>
  <w:style w:type="paragraph" w:customStyle="1" w:styleId="Index">
    <w:name w:val="Index"/>
    <w:basedOn w:val="Normale"/>
    <w:semiHidden/>
    <w:rsid w:val="00916724"/>
    <w:pPr>
      <w:widowControl w:val="0"/>
      <w:suppressLineNumbers/>
      <w:suppressAutoHyphens/>
    </w:pPr>
    <w:rPr>
      <w:rFonts w:eastAsia="Lucida Sans Unicode"/>
      <w:szCs w:val="20"/>
    </w:rPr>
  </w:style>
  <w:style w:type="character" w:customStyle="1" w:styleId="spelle">
    <w:name w:val="spelle"/>
    <w:basedOn w:val="Carpredefinitoparagrafo"/>
    <w:semiHidden/>
    <w:rsid w:val="00916724"/>
  </w:style>
  <w:style w:type="paragraph" w:customStyle="1" w:styleId="lisciogrande">
    <w:name w:val="liscio grande"/>
    <w:basedOn w:val="Normale"/>
    <w:semiHidden/>
    <w:rsid w:val="00916724"/>
    <w:pPr>
      <w:spacing w:before="100" w:beforeAutospacing="1" w:after="100" w:afterAutospacing="1"/>
    </w:pPr>
  </w:style>
  <w:style w:type="paragraph" w:customStyle="1" w:styleId="liscioindentatodiscorso">
    <w:name w:val="liscio indentato discorso"/>
    <w:basedOn w:val="Normale"/>
    <w:semiHidden/>
    <w:rsid w:val="00916724"/>
    <w:pPr>
      <w:spacing w:before="100" w:beforeAutospacing="1" w:after="100" w:afterAutospacing="1"/>
    </w:pPr>
  </w:style>
  <w:style w:type="paragraph" w:customStyle="1" w:styleId="lisciodiscorso">
    <w:name w:val="liscio discorso"/>
    <w:basedOn w:val="Normale"/>
    <w:semiHidden/>
    <w:rsid w:val="00916724"/>
    <w:pPr>
      <w:spacing w:before="100" w:beforeAutospacing="1" w:after="100" w:afterAutospacing="1"/>
    </w:pPr>
  </w:style>
  <w:style w:type="character" w:customStyle="1" w:styleId="linkcod">
    <w:name w:val="linkcod"/>
    <w:semiHidden/>
    <w:rsid w:val="00916724"/>
    <w:rPr>
      <w:color w:val="0000FF"/>
    </w:rPr>
  </w:style>
  <w:style w:type="paragraph" w:customStyle="1" w:styleId="liscio">
    <w:name w:val="liscio"/>
    <w:basedOn w:val="Normale"/>
    <w:semiHidden/>
    <w:rsid w:val="00916724"/>
    <w:pPr>
      <w:spacing w:before="100" w:beforeAutospacing="1" w:after="100" w:afterAutospacing="1"/>
    </w:pPr>
  </w:style>
  <w:style w:type="character" w:customStyle="1" w:styleId="cost-a">
    <w:name w:val="cost-a"/>
    <w:semiHidden/>
    <w:rsid w:val="00916724"/>
    <w:rPr>
      <w:color w:val="FF0000"/>
    </w:rPr>
  </w:style>
  <w:style w:type="character" w:customStyle="1" w:styleId="testo1">
    <w:name w:val="testo1"/>
    <w:semiHidden/>
    <w:rsid w:val="00916724"/>
    <w:rPr>
      <w:rFonts w:ascii="Verdana" w:hAnsi="Verdana" w:hint="default"/>
      <w:strike w:val="0"/>
      <w:dstrike w:val="0"/>
      <w:color w:val="000000"/>
      <w:sz w:val="17"/>
      <w:szCs w:val="17"/>
      <w:u w:val="none"/>
      <w:effect w:val="none"/>
      <w:shd w:val="clear" w:color="auto" w:fill="auto"/>
    </w:rPr>
  </w:style>
  <w:style w:type="paragraph" w:customStyle="1" w:styleId="stypgentextprimopar">
    <w:name w:val="sty_pgentextprimopar"/>
    <w:basedOn w:val="Normale"/>
    <w:semiHidden/>
    <w:rsid w:val="00916724"/>
    <w:pPr>
      <w:spacing w:before="180"/>
      <w:jc w:val="both"/>
    </w:pPr>
    <w:rPr>
      <w:rFonts w:ascii="Verdana" w:hAnsi="Verdana"/>
      <w:sz w:val="17"/>
      <w:szCs w:val="17"/>
    </w:rPr>
  </w:style>
  <w:style w:type="paragraph" w:customStyle="1" w:styleId="paragrafonormale">
    <w:name w:val="paragrafo normale"/>
    <w:autoRedefine/>
    <w:semiHidden/>
    <w:rsid w:val="00916724"/>
    <w:pPr>
      <w:spacing w:line="360" w:lineRule="auto"/>
      <w:ind w:firstLine="706"/>
      <w:jc w:val="both"/>
    </w:pPr>
    <w:rPr>
      <w:rFonts w:ascii="Arial" w:hAnsi="Arial"/>
      <w:sz w:val="24"/>
    </w:rPr>
  </w:style>
  <w:style w:type="paragraph" w:customStyle="1" w:styleId="style1">
    <w:name w:val="style1"/>
    <w:basedOn w:val="Normale"/>
    <w:semiHidden/>
    <w:rsid w:val="00916724"/>
    <w:pPr>
      <w:spacing w:before="100" w:beforeAutospacing="1" w:after="100" w:afterAutospacing="1"/>
    </w:pPr>
    <w:rPr>
      <w:rFonts w:ascii="Arial Unicode MS" w:eastAsia="Arial Unicode MS" w:hAnsi="Arial Unicode MS" w:cs="Arial Unicode MS"/>
    </w:rPr>
  </w:style>
  <w:style w:type="paragraph" w:customStyle="1" w:styleId="primopiano">
    <w:name w:val="primopiano"/>
    <w:basedOn w:val="Normale"/>
    <w:semiHidden/>
    <w:rsid w:val="00916724"/>
    <w:rPr>
      <w:color w:val="000000"/>
      <w:sz w:val="19"/>
      <w:szCs w:val="19"/>
    </w:rPr>
  </w:style>
  <w:style w:type="character" w:customStyle="1" w:styleId="mw-headline">
    <w:name w:val="mw-headline"/>
    <w:basedOn w:val="Carpredefinitoparagrafo"/>
    <w:semiHidden/>
    <w:rsid w:val="00916724"/>
  </w:style>
  <w:style w:type="paragraph" w:customStyle="1" w:styleId="sentnormal">
    <w:name w:val="sent_normal"/>
    <w:basedOn w:val="Normale"/>
    <w:semiHidden/>
    <w:rsid w:val="00916724"/>
    <w:pPr>
      <w:spacing w:before="100" w:beforeAutospacing="1" w:after="100" w:afterAutospacing="1"/>
    </w:pPr>
  </w:style>
  <w:style w:type="paragraph" w:customStyle="1" w:styleId="indice">
    <w:name w:val="indice"/>
    <w:basedOn w:val="Normale"/>
    <w:semiHidden/>
    <w:rsid w:val="00916724"/>
    <w:pPr>
      <w:autoSpaceDE w:val="0"/>
      <w:autoSpaceDN w:val="0"/>
      <w:spacing w:line="240" w:lineRule="exact"/>
      <w:jc w:val="both"/>
    </w:pPr>
    <w:rPr>
      <w:rFonts w:ascii="Times" w:hAnsi="Times" w:cs="Times"/>
      <w:noProof/>
      <w:sz w:val="20"/>
      <w:szCs w:val="20"/>
      <w:lang w:val="en-US"/>
    </w:rPr>
  </w:style>
  <w:style w:type="paragraph" w:customStyle="1" w:styleId="titolo-2">
    <w:name w:val="titolo-2"/>
    <w:basedOn w:val="Normale"/>
    <w:rsid w:val="00576867"/>
    <w:pPr>
      <w:spacing w:before="100" w:beforeAutospacing="1" w:after="100" w:afterAutospacing="1"/>
      <w:jc w:val="both"/>
    </w:pPr>
  </w:style>
  <w:style w:type="paragraph" w:customStyle="1" w:styleId="fmcorpotesto">
    <w:name w:val="fm_corpotesto"/>
    <w:basedOn w:val="Normale"/>
    <w:rsid w:val="00576867"/>
    <w:pPr>
      <w:spacing w:before="100" w:beforeAutospacing="1" w:after="100" w:afterAutospacing="1"/>
    </w:pPr>
  </w:style>
  <w:style w:type="character" w:customStyle="1" w:styleId="REGOLARE">
    <w:name w:val="€REGOLARE"/>
    <w:rsid w:val="00576867"/>
  </w:style>
  <w:style w:type="paragraph" w:customStyle="1" w:styleId="dom1">
    <w:name w:val="dom_1"/>
    <w:uiPriority w:val="99"/>
    <w:rsid w:val="003D23E7"/>
    <w:pPr>
      <w:autoSpaceDE w:val="0"/>
      <w:autoSpaceDN w:val="0"/>
      <w:adjustRightInd w:val="0"/>
      <w:spacing w:before="300"/>
      <w:jc w:val="both"/>
    </w:pPr>
    <w:rPr>
      <w:rFonts w:ascii="Times SC" w:hAnsi="Times SC" w:cs="Times SC"/>
      <w:lang w:val="en-US"/>
    </w:rPr>
  </w:style>
  <w:style w:type="paragraph" w:customStyle="1" w:styleId="Filetto">
    <w:name w:val="Filetto"/>
    <w:basedOn w:val="Capoverso"/>
    <w:qFormat/>
    <w:rsid w:val="00E14724"/>
    <w:pPr>
      <w:pBdr>
        <w:bottom w:val="single" w:sz="4" w:space="1" w:color="auto"/>
      </w:pBdr>
      <w:spacing w:before="262" w:after="262" w:line="240" w:lineRule="auto"/>
      <w:ind w:left="2268" w:right="2268"/>
      <w:jc w:val="center"/>
    </w:pPr>
    <w:rPr>
      <w:sz w:val="2"/>
      <w:szCs w:val="2"/>
    </w:rPr>
  </w:style>
  <w:style w:type="paragraph" w:customStyle="1" w:styleId="QuestioniConcettiCasiTitolo">
    <w:name w:val="Questioni/Concetti/Casi Titolo"/>
    <w:qFormat/>
    <w:rsid w:val="00DF3804"/>
    <w:pPr>
      <w:spacing w:before="262" w:after="120"/>
    </w:pPr>
    <w:rPr>
      <w:rFonts w:ascii="Adobe Garamond Pro" w:hAnsi="Adobe Garamond Pro" w:cs="Stone Sans"/>
      <w:b/>
      <w:caps/>
      <w:spacing w:val="-2"/>
      <w:szCs w:val="16"/>
    </w:rPr>
  </w:style>
  <w:style w:type="paragraph" w:customStyle="1" w:styleId="SommarioTitolo">
    <w:name w:val="Sommario Titolo"/>
    <w:qFormat/>
    <w:rsid w:val="00B27F05"/>
    <w:pPr>
      <w:spacing w:after="120"/>
    </w:pPr>
    <w:rPr>
      <w:rFonts w:ascii="Adobe Garamond Pro" w:hAnsi="Adobe Garamond Pro" w:cs="Stone Sans"/>
      <w:b/>
      <w:caps/>
      <w:spacing w:val="-2"/>
      <w:szCs w:val="16"/>
    </w:rPr>
  </w:style>
  <w:style w:type="character" w:customStyle="1" w:styleId="LegislazioneTitolo">
    <w:name w:val="Legislazione Titolo"/>
    <w:qFormat/>
    <w:rsid w:val="00B27F05"/>
    <w:rPr>
      <w:caps/>
      <w:smallCaps w:val="0"/>
      <w:sz w:val="19"/>
      <w:szCs w:val="18"/>
      <w:lang w:val="it-IT"/>
    </w:rPr>
  </w:style>
  <w:style w:type="paragraph" w:customStyle="1" w:styleId="BibliografiaTesto">
    <w:name w:val="Bibliografia Testo"/>
    <w:qFormat/>
    <w:rsid w:val="00646E65"/>
    <w:pPr>
      <w:spacing w:after="262" w:line="230" w:lineRule="exact"/>
      <w:jc w:val="both"/>
    </w:pPr>
    <w:rPr>
      <w:rFonts w:ascii="Adobe Garamond Pro" w:hAnsi="Adobe Garamond Pro" w:cs="Stone Sans"/>
      <w:sz w:val="19"/>
    </w:rPr>
  </w:style>
  <w:style w:type="character" w:customStyle="1" w:styleId="BibliografiaTitolo">
    <w:name w:val="Bibliografia Titolo"/>
    <w:qFormat/>
    <w:rsid w:val="00085925"/>
    <w:rPr>
      <w:caps/>
      <w:smallCaps w:val="0"/>
      <w:sz w:val="19"/>
      <w:szCs w:val="18"/>
    </w:rPr>
  </w:style>
  <w:style w:type="paragraph" w:customStyle="1" w:styleId="Tit2">
    <w:name w:val="Tit 2"/>
    <w:qFormat/>
    <w:rsid w:val="00A46D8C"/>
    <w:pPr>
      <w:spacing w:before="360" w:after="120" w:line="262" w:lineRule="exact"/>
      <w:ind w:left="964" w:hanging="964"/>
      <w:jc w:val="both"/>
    </w:pPr>
    <w:rPr>
      <w:rFonts w:cs="Stone Sans"/>
      <w:bCs/>
      <w:i/>
      <w:sz w:val="19"/>
      <w:szCs w:val="22"/>
    </w:rPr>
  </w:style>
  <w:style w:type="paragraph" w:customStyle="1" w:styleId="RiassumendoTitolo">
    <w:name w:val="Riassumendo Titolo"/>
    <w:qFormat/>
    <w:rsid w:val="00547560"/>
    <w:pPr>
      <w:widowControl w:val="0"/>
      <w:pBdr>
        <w:top w:val="single" w:sz="4" w:space="3" w:color="auto"/>
        <w:left w:val="single" w:sz="4" w:space="6" w:color="auto"/>
        <w:right w:val="single" w:sz="4" w:space="6" w:color="auto"/>
      </w:pBdr>
      <w:spacing w:before="262" w:after="120" w:line="240" w:lineRule="exact"/>
      <w:ind w:left="170" w:right="170"/>
    </w:pPr>
    <w:rPr>
      <w:rFonts w:ascii="Adobe Garamond Pro" w:hAnsi="Adobe Garamond Pro" w:cs="Stone Sans"/>
      <w:iCs/>
      <w:smallCaps/>
      <w:sz w:val="22"/>
      <w:szCs w:val="18"/>
    </w:rPr>
  </w:style>
  <w:style w:type="paragraph" w:customStyle="1" w:styleId="TabellaFiguraDicitura">
    <w:name w:val="Tabella/Figura Dicitura"/>
    <w:qFormat/>
    <w:rsid w:val="007778ED"/>
    <w:pPr>
      <w:spacing w:before="262" w:after="131" w:line="262" w:lineRule="exact"/>
      <w:jc w:val="both"/>
    </w:pPr>
    <w:rPr>
      <w:rFonts w:ascii="Adobe Garamond Pro" w:hAnsi="Adobe Garamond Pro" w:cs="Stone Serif"/>
      <w:smallCaps/>
      <w:spacing w:val="-2"/>
      <w:sz w:val="22"/>
      <w:szCs w:val="19"/>
    </w:rPr>
  </w:style>
  <w:style w:type="paragraph" w:customStyle="1" w:styleId="TabellaFiguraFonte">
    <w:name w:val="Tabella/Figura Fonte"/>
    <w:basedOn w:val="Normale"/>
    <w:qFormat/>
    <w:rsid w:val="007778ED"/>
    <w:pPr>
      <w:autoSpaceDE w:val="0"/>
      <w:autoSpaceDN w:val="0"/>
      <w:adjustRightInd w:val="0"/>
      <w:spacing w:before="131" w:after="262" w:line="210" w:lineRule="exact"/>
      <w:jc w:val="both"/>
    </w:pPr>
    <w:rPr>
      <w:rFonts w:ascii="Adobe Garamond Pro" w:hAnsi="Adobe Garamond Pro" w:cs="AGaramondPro-Regular"/>
      <w:sz w:val="18"/>
      <w:szCs w:val="18"/>
    </w:rPr>
  </w:style>
  <w:style w:type="paragraph" w:customStyle="1" w:styleId="fonte1">
    <w:name w:val="fonte_1"/>
    <w:uiPriority w:val="99"/>
    <w:rsid w:val="003D23E7"/>
    <w:pPr>
      <w:autoSpaceDE w:val="0"/>
      <w:autoSpaceDN w:val="0"/>
      <w:adjustRightInd w:val="0"/>
      <w:jc w:val="both"/>
    </w:pPr>
    <w:rPr>
      <w:sz w:val="16"/>
      <w:szCs w:val="16"/>
      <w:lang w:val="en-US"/>
    </w:rPr>
  </w:style>
  <w:style w:type="paragraph" w:customStyle="1" w:styleId="TabellaTestatina">
    <w:name w:val="Tabella Testatina"/>
    <w:qFormat/>
    <w:rsid w:val="00B86A71"/>
    <w:pPr>
      <w:spacing w:before="40" w:after="40" w:line="240" w:lineRule="exact"/>
      <w:jc w:val="center"/>
    </w:pPr>
    <w:rPr>
      <w:rFonts w:ascii="Adobe Garamond Pro" w:hAnsi="Adobe Garamond Pro"/>
      <w:i/>
    </w:rPr>
  </w:style>
  <w:style w:type="paragraph" w:customStyle="1" w:styleId="TabellaTesto">
    <w:name w:val="Tabella Testo"/>
    <w:qFormat/>
    <w:rsid w:val="00B86A71"/>
    <w:pPr>
      <w:spacing w:before="40" w:after="40" w:line="240" w:lineRule="exact"/>
      <w:jc w:val="both"/>
    </w:pPr>
    <w:rPr>
      <w:rFonts w:ascii="Adobe Garamond Pro" w:hAnsi="Adobe Garamond Pro"/>
    </w:rPr>
  </w:style>
  <w:style w:type="paragraph" w:customStyle="1" w:styleId="51">
    <w:name w:val="5_1"/>
    <w:uiPriority w:val="99"/>
    <w:rsid w:val="0095713C"/>
    <w:pPr>
      <w:autoSpaceDE w:val="0"/>
      <w:autoSpaceDN w:val="0"/>
      <w:adjustRightInd w:val="0"/>
      <w:spacing w:before="172"/>
      <w:ind w:firstLine="299"/>
      <w:jc w:val="both"/>
    </w:pPr>
    <w:rPr>
      <w:rFonts w:ascii="Times SC" w:hAnsi="Times SC" w:cs="Times SC"/>
      <w:lang w:val="en-US"/>
    </w:rPr>
  </w:style>
  <w:style w:type="paragraph" w:customStyle="1" w:styleId="Capoversospaziosopra">
    <w:name w:val="Capoverso spazio sopra"/>
    <w:basedOn w:val="Capoverso"/>
    <w:qFormat/>
    <w:rsid w:val="0095713C"/>
    <w:pPr>
      <w:spacing w:before="131"/>
    </w:pPr>
    <w:rPr>
      <w:rFonts w:cs="Times New Roman"/>
    </w:rPr>
  </w:style>
  <w:style w:type="paragraph" w:customStyle="1" w:styleId="Titolimaiuscoletto">
    <w:name w:val="Titoli maiuscoletto"/>
    <w:qFormat/>
    <w:rsid w:val="00347757"/>
    <w:pPr>
      <w:spacing w:before="162" w:after="100" w:line="262" w:lineRule="exact"/>
      <w:jc w:val="both"/>
    </w:pPr>
    <w:rPr>
      <w:rFonts w:ascii="Adobe Garamond Pro" w:hAnsi="Adobe Garamond Pro" w:cs="Times SC"/>
      <w:smallCaps/>
      <w:sz w:val="22"/>
    </w:rPr>
  </w:style>
  <w:style w:type="character" w:customStyle="1" w:styleId="Tit1Numero">
    <w:name w:val="Tit 1 Numero"/>
    <w:qFormat/>
    <w:rsid w:val="0068696E"/>
    <w:rPr>
      <w:b/>
      <w:i w:val="0"/>
    </w:rPr>
  </w:style>
  <w:style w:type="paragraph" w:customStyle="1" w:styleId="22">
    <w:name w:val="2_2"/>
    <w:uiPriority w:val="99"/>
    <w:rsid w:val="00E35365"/>
    <w:pPr>
      <w:autoSpaceDE w:val="0"/>
      <w:autoSpaceDN w:val="0"/>
      <w:adjustRightInd w:val="0"/>
      <w:spacing w:before="236"/>
      <w:ind w:firstLine="299"/>
      <w:jc w:val="both"/>
    </w:pPr>
    <w:rPr>
      <w:lang w:val="en-US"/>
    </w:rPr>
  </w:style>
  <w:style w:type="paragraph" w:customStyle="1" w:styleId="23">
    <w:name w:val="2_3"/>
    <w:uiPriority w:val="99"/>
    <w:rsid w:val="00E35365"/>
    <w:pPr>
      <w:autoSpaceDE w:val="0"/>
      <w:autoSpaceDN w:val="0"/>
      <w:adjustRightInd w:val="0"/>
      <w:ind w:firstLine="299"/>
      <w:jc w:val="both"/>
    </w:pPr>
    <w:rPr>
      <w:lang w:val="en-US"/>
    </w:rPr>
  </w:style>
  <w:style w:type="paragraph" w:customStyle="1" w:styleId="dom2">
    <w:name w:val="dom_2"/>
    <w:uiPriority w:val="99"/>
    <w:rsid w:val="00E35365"/>
    <w:pPr>
      <w:autoSpaceDE w:val="0"/>
      <w:autoSpaceDN w:val="0"/>
      <w:adjustRightInd w:val="0"/>
      <w:spacing w:before="172"/>
      <w:ind w:firstLine="299"/>
      <w:jc w:val="both"/>
    </w:pPr>
    <w:rPr>
      <w:i/>
      <w:iCs/>
      <w:lang w:val="en-US"/>
    </w:rPr>
  </w:style>
  <w:style w:type="paragraph" w:customStyle="1" w:styleId="dom3">
    <w:name w:val="dom_3"/>
    <w:uiPriority w:val="99"/>
    <w:rsid w:val="00E35365"/>
    <w:pPr>
      <w:autoSpaceDE w:val="0"/>
      <w:autoSpaceDN w:val="0"/>
      <w:adjustRightInd w:val="0"/>
      <w:spacing w:before="64"/>
      <w:ind w:firstLine="299"/>
      <w:jc w:val="both"/>
    </w:pPr>
    <w:rPr>
      <w:i/>
      <w:iCs/>
      <w:lang w:val="en-US"/>
    </w:rPr>
  </w:style>
  <w:style w:type="paragraph" w:customStyle="1" w:styleId="sint1">
    <w:name w:val="sint_1"/>
    <w:uiPriority w:val="99"/>
    <w:rsid w:val="00E35365"/>
    <w:pPr>
      <w:autoSpaceDE w:val="0"/>
      <w:autoSpaceDN w:val="0"/>
      <w:adjustRightInd w:val="0"/>
      <w:spacing w:before="300"/>
      <w:jc w:val="both"/>
    </w:pPr>
    <w:rPr>
      <w:rFonts w:ascii="Times SC" w:hAnsi="Times SC" w:cs="Times SC"/>
      <w:lang w:val="en-US"/>
    </w:rPr>
  </w:style>
  <w:style w:type="paragraph" w:customStyle="1" w:styleId="sint2">
    <w:name w:val="sint_2"/>
    <w:uiPriority w:val="99"/>
    <w:rsid w:val="00E35365"/>
    <w:pPr>
      <w:autoSpaceDE w:val="0"/>
      <w:autoSpaceDN w:val="0"/>
      <w:adjustRightInd w:val="0"/>
      <w:spacing w:before="256"/>
      <w:ind w:firstLine="299"/>
      <w:jc w:val="both"/>
    </w:pPr>
    <w:rPr>
      <w:lang w:val="en-US"/>
    </w:rPr>
  </w:style>
  <w:style w:type="paragraph" w:customStyle="1" w:styleId="DomandeEserciziTesto">
    <w:name w:val="Domande/Esercizi Testo"/>
    <w:qFormat/>
    <w:rsid w:val="00CC473A"/>
    <w:pPr>
      <w:spacing w:after="60" w:line="262" w:lineRule="exact"/>
      <w:jc w:val="both"/>
    </w:pPr>
    <w:rPr>
      <w:rFonts w:ascii="Adobe Garamond Pro" w:hAnsi="Adobe Garamond Pro"/>
      <w:i/>
      <w:iCs/>
      <w:sz w:val="22"/>
    </w:rPr>
  </w:style>
  <w:style w:type="character" w:customStyle="1" w:styleId="IntestazioneCarattere">
    <w:name w:val="Intestazione Carattere"/>
    <w:link w:val="Intestazione"/>
    <w:uiPriority w:val="99"/>
    <w:rsid w:val="00DD7E4C"/>
    <w:rPr>
      <w:rFonts w:ascii="Adobe Garamond Pro" w:hAnsi="Adobe Garamond Pro"/>
      <w:b/>
      <w:caps/>
      <w:sz w:val="15"/>
      <w:szCs w:val="24"/>
    </w:rPr>
  </w:style>
  <w:style w:type="character" w:customStyle="1" w:styleId="Tit2Numero">
    <w:name w:val="Tit 2 Numero"/>
    <w:qFormat/>
    <w:rsid w:val="00E91F31"/>
    <w:rPr>
      <w:b w:val="0"/>
      <w:i w:val="0"/>
    </w:rPr>
  </w:style>
  <w:style w:type="paragraph" w:customStyle="1" w:styleId="ConcettiCasiCapoverso">
    <w:name w:val="Concetti/Casi Capoverso"/>
    <w:qFormat/>
    <w:rsid w:val="00C131A6"/>
    <w:pPr>
      <w:numPr>
        <w:numId w:val="38"/>
      </w:numPr>
      <w:pBdr>
        <w:left w:val="single" w:sz="4" w:space="7" w:color="auto"/>
      </w:pBdr>
      <w:tabs>
        <w:tab w:val="left" w:pos="454"/>
      </w:tabs>
      <w:spacing w:line="230" w:lineRule="exact"/>
      <w:ind w:left="170" w:firstLine="0"/>
      <w:jc w:val="both"/>
    </w:pPr>
    <w:rPr>
      <w:rFonts w:ascii="Adobe Garamond Pro" w:hAnsi="Adobe Garamond Pro" w:cs="Stone Sans"/>
      <w:sz w:val="22"/>
      <w:szCs w:val="16"/>
    </w:rPr>
  </w:style>
  <w:style w:type="paragraph" w:customStyle="1" w:styleId="NotaPipagina">
    <w:name w:val="Nota Piè pagina"/>
    <w:qFormat/>
    <w:rsid w:val="00541330"/>
    <w:pPr>
      <w:widowControl w:val="0"/>
      <w:tabs>
        <w:tab w:val="left" w:pos="284"/>
      </w:tabs>
      <w:spacing w:line="184" w:lineRule="exact"/>
      <w:ind w:firstLine="284"/>
      <w:jc w:val="both"/>
    </w:pPr>
    <w:rPr>
      <w:sz w:val="16"/>
      <w:szCs w:val="16"/>
    </w:rPr>
  </w:style>
  <w:style w:type="paragraph" w:customStyle="1" w:styleId="Capitolotitolo">
    <w:name w:val="Capitolo titolo"/>
    <w:qFormat/>
    <w:rsid w:val="00E905DE"/>
    <w:pPr>
      <w:widowControl w:val="0"/>
      <w:spacing w:after="500" w:line="240" w:lineRule="exact"/>
    </w:pPr>
    <w:rPr>
      <w:rFonts w:cs="Stone Sans"/>
      <w:sz w:val="21"/>
      <w:szCs w:val="16"/>
    </w:rPr>
  </w:style>
  <w:style w:type="character" w:customStyle="1" w:styleId="Sommariovoce">
    <w:name w:val="Sommario voce"/>
    <w:uiPriority w:val="1"/>
    <w:qFormat/>
    <w:rsid w:val="00E905DE"/>
    <w:rPr>
      <w:rFonts w:ascii="Times New Roman" w:hAnsi="Times New Roman"/>
      <w:b w:val="0"/>
      <w:i/>
      <w:sz w:val="17"/>
    </w:rPr>
  </w:style>
  <w:style w:type="character" w:customStyle="1" w:styleId="Capoversospazi">
    <w:name w:val="Capoverso + spazi"/>
    <w:uiPriority w:val="1"/>
    <w:qFormat/>
    <w:rsid w:val="001523D0"/>
    <w:rPr>
      <w:rFonts w:ascii="New Aster LT Std" w:hAnsi="New Aster LT Std"/>
    </w:rPr>
  </w:style>
  <w:style w:type="paragraph" w:customStyle="1" w:styleId="Capoversospazio">
    <w:name w:val="Capoverso + spazio"/>
    <w:qFormat/>
    <w:rsid w:val="009E504D"/>
    <w:pPr>
      <w:widowControl w:val="0"/>
      <w:spacing w:before="220" w:line="220" w:lineRule="exact"/>
      <w:ind w:firstLine="284"/>
      <w:jc w:val="both"/>
    </w:pPr>
    <w:rPr>
      <w:rFonts w:cs="Stone Serif"/>
      <w:sz w:val="19"/>
      <w:szCs w:val="19"/>
    </w:rPr>
  </w:style>
  <w:style w:type="character" w:customStyle="1" w:styleId="Capoversotitoli">
    <w:name w:val="Capoverso titoli"/>
    <w:basedOn w:val="Carpredefinitoparagrafo"/>
    <w:uiPriority w:val="1"/>
    <w:qFormat/>
    <w:rsid w:val="00112362"/>
  </w:style>
  <w:style w:type="character" w:customStyle="1" w:styleId="Capoversospaziotitolo">
    <w:name w:val="Capoverso + spazio titolo"/>
    <w:uiPriority w:val="1"/>
    <w:qFormat/>
    <w:rsid w:val="006E1538"/>
    <w:rPr>
      <w:i/>
    </w:rPr>
  </w:style>
  <w:style w:type="character" w:customStyle="1" w:styleId="StileTit2Numero95ptNonCorsivo">
    <w:name w:val="Stile Tit 2 Numero + 95 pt Non Corsivo"/>
    <w:rsid w:val="0068696E"/>
    <w:rPr>
      <w:b/>
      <w:i/>
      <w:sz w:val="19"/>
    </w:rPr>
  </w:style>
  <w:style w:type="paragraph" w:customStyle="1" w:styleId="Default">
    <w:name w:val="Default"/>
    <w:rsid w:val="005C7B57"/>
    <w:pPr>
      <w:autoSpaceDE w:val="0"/>
      <w:autoSpaceDN w:val="0"/>
      <w:adjustRightInd w:val="0"/>
    </w:pPr>
    <w:rPr>
      <w:rFonts w:ascii="Arial" w:hAnsi="Arial" w:cs="Arial"/>
      <w:color w:val="000000"/>
      <w:sz w:val="24"/>
      <w:szCs w:val="24"/>
    </w:rPr>
  </w:style>
  <w:style w:type="paragraph" w:styleId="Revisione">
    <w:name w:val="Revision"/>
    <w:hidden/>
    <w:uiPriority w:val="99"/>
    <w:semiHidden/>
    <w:rsid w:val="00421C8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0652962">
      <w:bodyDiv w:val="1"/>
      <w:marLeft w:val="0"/>
      <w:marRight w:val="0"/>
      <w:marTop w:val="0"/>
      <w:marBottom w:val="0"/>
      <w:divBdr>
        <w:top w:val="none" w:sz="0" w:space="0" w:color="auto"/>
        <w:left w:val="none" w:sz="0" w:space="0" w:color="auto"/>
        <w:bottom w:val="none" w:sz="0" w:space="0" w:color="auto"/>
        <w:right w:val="none" w:sz="0" w:space="0" w:color="auto"/>
      </w:divBdr>
    </w:div>
    <w:div w:id="707028896">
      <w:bodyDiv w:val="1"/>
      <w:marLeft w:val="0"/>
      <w:marRight w:val="0"/>
      <w:marTop w:val="0"/>
      <w:marBottom w:val="0"/>
      <w:divBdr>
        <w:top w:val="none" w:sz="0" w:space="0" w:color="auto"/>
        <w:left w:val="none" w:sz="0" w:space="0" w:color="auto"/>
        <w:bottom w:val="none" w:sz="0" w:space="0" w:color="auto"/>
        <w:right w:val="none" w:sz="0" w:space="0" w:color="auto"/>
      </w:divBdr>
    </w:div>
    <w:div w:id="1299187202">
      <w:bodyDiv w:val="1"/>
      <w:marLeft w:val="0"/>
      <w:marRight w:val="0"/>
      <w:marTop w:val="0"/>
      <w:marBottom w:val="0"/>
      <w:divBdr>
        <w:top w:val="none" w:sz="0" w:space="0" w:color="auto"/>
        <w:left w:val="none" w:sz="0" w:space="0" w:color="auto"/>
        <w:bottom w:val="none" w:sz="0" w:space="0" w:color="auto"/>
        <w:right w:val="none" w:sz="0" w:space="0" w:color="auto"/>
      </w:divBdr>
    </w:div>
    <w:div w:id="1498425745">
      <w:bodyDiv w:val="1"/>
      <w:marLeft w:val="0"/>
      <w:marRight w:val="0"/>
      <w:marTop w:val="0"/>
      <w:marBottom w:val="0"/>
      <w:divBdr>
        <w:top w:val="none" w:sz="0" w:space="0" w:color="auto"/>
        <w:left w:val="none" w:sz="0" w:space="0" w:color="auto"/>
        <w:bottom w:val="none" w:sz="0" w:space="0" w:color="auto"/>
        <w:right w:val="none" w:sz="0" w:space="0" w:color="auto"/>
      </w:divBdr>
    </w:div>
    <w:div w:id="1524858361">
      <w:bodyDiv w:val="1"/>
      <w:marLeft w:val="0"/>
      <w:marRight w:val="0"/>
      <w:marTop w:val="0"/>
      <w:marBottom w:val="0"/>
      <w:divBdr>
        <w:top w:val="none" w:sz="0" w:space="0" w:color="auto"/>
        <w:left w:val="none" w:sz="0" w:space="0" w:color="auto"/>
        <w:bottom w:val="none" w:sz="0" w:space="0" w:color="auto"/>
        <w:right w:val="none" w:sz="0" w:space="0" w:color="auto"/>
      </w:divBdr>
    </w:div>
    <w:div w:id="1711807091">
      <w:bodyDiv w:val="1"/>
      <w:marLeft w:val="0"/>
      <w:marRight w:val="0"/>
      <w:marTop w:val="0"/>
      <w:marBottom w:val="0"/>
      <w:divBdr>
        <w:top w:val="none" w:sz="0" w:space="0" w:color="auto"/>
        <w:left w:val="none" w:sz="0" w:space="0" w:color="auto"/>
        <w:bottom w:val="none" w:sz="0" w:space="0" w:color="auto"/>
        <w:right w:val="none" w:sz="0" w:space="0" w:color="auto"/>
      </w:divBdr>
    </w:div>
    <w:div w:id="180846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A3B6B0-001D-4927-9A17-9D2836561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2080</Words>
  <Characters>12714</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PARTE PRIMA</vt:lpstr>
    </vt:vector>
  </TitlesOfParts>
  <Company>Pinto Margherita</Company>
  <LinksUpToDate>false</LinksUpToDate>
  <CharactersWithSpaces>14765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PARTE PRIMA</dc:title>
  <dc:subject/>
  <dc:creator>Pinto Margherita</dc:creator>
  <cp:keywords/>
  <dc:description/>
  <cp:lastModifiedBy>CHIOMENTI</cp:lastModifiedBy>
  <cp:revision>20</cp:revision>
  <cp:lastPrinted>2010-11-03T15:57:00Z</cp:lastPrinted>
  <dcterms:created xsi:type="dcterms:W3CDTF">2019-12-04T14:45:00Z</dcterms:created>
  <dcterms:modified xsi:type="dcterms:W3CDTF">2025-01-22T08:44:00Z</dcterms:modified>
</cp:coreProperties>
</file>